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E765A" w14:textId="2094878C" w:rsidR="007A759A" w:rsidRDefault="007A759A" w:rsidP="00A90FD5">
      <w:pPr>
        <w:jc w:val="both"/>
        <w:rPr>
          <w:ins w:id="0" w:author="John Tierney" w:date="2022-02-02T15:04:00Z"/>
          <w:rFonts w:ascii="Arial Narrow" w:hAnsi="Arial Narrow"/>
          <w:b/>
        </w:rPr>
      </w:pPr>
      <w:ins w:id="1" w:author="John Tierney" w:date="2022-02-02T15:04:00Z">
        <w:r>
          <w:rPr>
            <w:rFonts w:ascii="Arial Narrow" w:hAnsi="Arial Narrow"/>
            <w:b/>
          </w:rPr>
          <w:t xml:space="preserve">CIVS </w:t>
        </w:r>
      </w:ins>
    </w:p>
    <w:p w14:paraId="142BEBAC" w14:textId="77777777" w:rsidR="007A759A" w:rsidRDefault="007A759A" w:rsidP="00A90FD5">
      <w:pPr>
        <w:jc w:val="both"/>
        <w:rPr>
          <w:ins w:id="2" w:author="John Tierney" w:date="2022-02-02T15:04:00Z"/>
          <w:rFonts w:ascii="Arial Narrow" w:hAnsi="Arial Narrow"/>
          <w:b/>
        </w:rPr>
      </w:pPr>
    </w:p>
    <w:p w14:paraId="7DA71BD9" w14:textId="6D4F3EDF" w:rsidR="007A759A" w:rsidRDefault="007A759A" w:rsidP="00A90FD5">
      <w:pPr>
        <w:jc w:val="both"/>
        <w:rPr>
          <w:ins w:id="3" w:author="John Tierney" w:date="2022-02-02T15:04:00Z"/>
          <w:rFonts w:ascii="Arial Narrow" w:hAnsi="Arial Narrow"/>
          <w:b/>
        </w:rPr>
      </w:pPr>
      <w:ins w:id="4" w:author="John Tierney" w:date="2022-02-02T15:03:00Z">
        <w:r>
          <w:rPr>
            <w:rFonts w:ascii="Arial Narrow" w:hAnsi="Arial Narrow"/>
            <w:b/>
          </w:rPr>
          <w:t>DRAFT DEED O</w:t>
        </w:r>
      </w:ins>
      <w:ins w:id="5" w:author="John Tierney" w:date="2022-02-02T15:04:00Z">
        <w:r>
          <w:rPr>
            <w:rFonts w:ascii="Arial Narrow" w:hAnsi="Arial Narrow"/>
            <w:b/>
          </w:rPr>
          <w:t xml:space="preserve">F TRUST </w:t>
        </w:r>
      </w:ins>
    </w:p>
    <w:p w14:paraId="6A9C91F0" w14:textId="139793FC" w:rsidR="007A759A" w:rsidRDefault="007A759A" w:rsidP="00A90FD5">
      <w:pPr>
        <w:jc w:val="both"/>
        <w:rPr>
          <w:ins w:id="6" w:author="John Tierney" w:date="2022-02-02T15:04:00Z"/>
          <w:rFonts w:ascii="Arial Narrow" w:hAnsi="Arial Narrow"/>
          <w:b/>
        </w:rPr>
      </w:pPr>
    </w:p>
    <w:p w14:paraId="3914DE53" w14:textId="23A0BAFE" w:rsidR="007A759A" w:rsidRDefault="007A759A" w:rsidP="00A90FD5">
      <w:pPr>
        <w:jc w:val="both"/>
        <w:rPr>
          <w:ins w:id="7" w:author="John Tierney" w:date="2022-02-02T15:03:00Z"/>
          <w:rFonts w:ascii="Arial Narrow" w:hAnsi="Arial Narrow"/>
          <w:b/>
        </w:rPr>
      </w:pPr>
      <w:ins w:id="8" w:author="John Tierney" w:date="2022-02-02T15:04:00Z">
        <w:r>
          <w:rPr>
            <w:rFonts w:ascii="Arial Narrow" w:hAnsi="Arial Narrow"/>
            <w:b/>
          </w:rPr>
          <w:t>V 2 Feb 2022</w:t>
        </w:r>
      </w:ins>
    </w:p>
    <w:p w14:paraId="6875CF38" w14:textId="77777777" w:rsidR="007A759A" w:rsidRDefault="007A759A" w:rsidP="00A90FD5">
      <w:pPr>
        <w:jc w:val="both"/>
        <w:rPr>
          <w:ins w:id="9" w:author="John Tierney" w:date="2022-02-02T15:03:00Z"/>
          <w:rFonts w:ascii="Arial Narrow" w:hAnsi="Arial Narrow"/>
          <w:b/>
        </w:rPr>
      </w:pPr>
    </w:p>
    <w:p w14:paraId="7B2FFE65" w14:textId="0EE453F6" w:rsidR="007E26AD" w:rsidRDefault="00A64A0E" w:rsidP="00A90FD5">
      <w:pPr>
        <w:jc w:val="both"/>
        <w:rPr>
          <w:rFonts w:ascii="Arial Narrow" w:hAnsi="Arial Narrow"/>
        </w:rPr>
      </w:pPr>
      <w:r w:rsidRPr="00280BB5">
        <w:rPr>
          <w:rFonts w:ascii="Arial Narrow" w:hAnsi="Arial Narrow"/>
          <w:b/>
        </w:rPr>
        <w:t>THIS</w:t>
      </w:r>
      <w:r w:rsidR="00590C6B" w:rsidRPr="00280BB5">
        <w:rPr>
          <w:rFonts w:ascii="Arial Narrow" w:hAnsi="Arial Narrow"/>
          <w:b/>
        </w:rPr>
        <w:t xml:space="preserve"> DEED</w:t>
      </w:r>
      <w:r w:rsidRPr="00280BB5">
        <w:rPr>
          <w:rFonts w:ascii="Arial Narrow" w:hAnsi="Arial Narrow"/>
        </w:rPr>
        <w:t xml:space="preserve"> </w:t>
      </w:r>
      <w:r w:rsidR="004C082D" w:rsidRPr="00280BB5">
        <w:rPr>
          <w:rFonts w:ascii="Arial Narrow" w:hAnsi="Arial Narrow"/>
        </w:rPr>
        <w:t xml:space="preserve">made the </w:t>
      </w:r>
      <w:r w:rsidR="00547849" w:rsidRPr="00280BB5">
        <w:rPr>
          <w:rFonts w:ascii="Arial Narrow" w:hAnsi="Arial Narrow"/>
        </w:rPr>
        <w:tab/>
      </w:r>
      <w:r w:rsidR="007E26AD">
        <w:rPr>
          <w:rFonts w:ascii="Arial Narrow" w:hAnsi="Arial Narrow"/>
        </w:rPr>
        <w:tab/>
      </w:r>
      <w:r w:rsidR="007E26AD">
        <w:rPr>
          <w:rFonts w:ascii="Arial Narrow" w:hAnsi="Arial Narrow"/>
        </w:rPr>
        <w:tab/>
      </w:r>
      <w:r w:rsidR="007E26AD">
        <w:rPr>
          <w:rFonts w:ascii="Arial Narrow" w:hAnsi="Arial Narrow"/>
        </w:rPr>
        <w:tab/>
      </w:r>
      <w:r w:rsidR="004C082D" w:rsidRPr="00280BB5">
        <w:rPr>
          <w:rFonts w:ascii="Arial Narrow" w:hAnsi="Arial Narrow"/>
        </w:rPr>
        <w:t xml:space="preserve">day of </w:t>
      </w:r>
      <w:r w:rsidR="00547849" w:rsidRPr="00280BB5">
        <w:rPr>
          <w:rFonts w:ascii="Arial Narrow" w:hAnsi="Arial Narrow"/>
        </w:rPr>
        <w:tab/>
      </w:r>
      <w:r w:rsidR="00547849" w:rsidRPr="00280BB5">
        <w:rPr>
          <w:rFonts w:ascii="Arial Narrow" w:hAnsi="Arial Narrow"/>
        </w:rPr>
        <w:tab/>
      </w:r>
      <w:r w:rsidR="00547849" w:rsidRPr="00280BB5">
        <w:rPr>
          <w:rFonts w:ascii="Arial Narrow" w:hAnsi="Arial Narrow"/>
        </w:rPr>
        <w:tab/>
      </w:r>
      <w:r w:rsidR="00000BA8">
        <w:rPr>
          <w:rFonts w:ascii="Arial Narrow" w:hAnsi="Arial Narrow"/>
        </w:rPr>
        <w:tab/>
      </w:r>
      <w:r w:rsidR="00547849" w:rsidRPr="00280BB5">
        <w:rPr>
          <w:rFonts w:ascii="Arial Narrow" w:hAnsi="Arial Narrow"/>
        </w:rPr>
        <w:t>20</w:t>
      </w:r>
      <w:r w:rsidR="00900322">
        <w:rPr>
          <w:rFonts w:ascii="Arial Narrow" w:hAnsi="Arial Narrow"/>
        </w:rPr>
        <w:t>2</w:t>
      </w:r>
      <w:ins w:id="10" w:author="John Tierney" w:date="2022-01-29T15:03:00Z">
        <w:r w:rsidR="00B51A7D">
          <w:rPr>
            <w:rFonts w:ascii="Arial Narrow" w:hAnsi="Arial Narrow"/>
          </w:rPr>
          <w:t>2</w:t>
        </w:r>
      </w:ins>
      <w:del w:id="11" w:author="John Tierney" w:date="2022-01-29T15:03:00Z">
        <w:r w:rsidR="00404FB1" w:rsidDel="00B51A7D">
          <w:rPr>
            <w:rFonts w:ascii="Arial Narrow" w:hAnsi="Arial Narrow"/>
          </w:rPr>
          <w:delText>2</w:delText>
        </w:r>
      </w:del>
    </w:p>
    <w:p w14:paraId="7B3F55A3" w14:textId="77777777" w:rsidR="007E26AD" w:rsidRDefault="007E26AD" w:rsidP="00A90FD5">
      <w:pPr>
        <w:jc w:val="both"/>
        <w:rPr>
          <w:rFonts w:ascii="Arial Narrow" w:hAnsi="Arial Narrow"/>
        </w:rPr>
      </w:pPr>
    </w:p>
    <w:p w14:paraId="47C5432E" w14:textId="08064F06" w:rsidR="00387060" w:rsidRDefault="004C082D" w:rsidP="00A90FD5">
      <w:pPr>
        <w:jc w:val="both"/>
        <w:rPr>
          <w:rFonts w:ascii="Arial Narrow" w:hAnsi="Arial Narrow"/>
        </w:rPr>
      </w:pPr>
      <w:r w:rsidRPr="00280BB5">
        <w:rPr>
          <w:rFonts w:ascii="Arial Narrow" w:hAnsi="Arial Narrow"/>
          <w:b/>
        </w:rPr>
        <w:t xml:space="preserve">BETWEEN </w:t>
      </w:r>
      <w:r w:rsidR="00404FB1" w:rsidRPr="00404FB1">
        <w:rPr>
          <w:rFonts w:ascii="Arial Narrow" w:hAnsi="Arial Narrow"/>
          <w:bCs/>
        </w:rPr>
        <w:t>The Cook Islands Voyaging Society Inc</w:t>
      </w:r>
      <w:r w:rsidRPr="00280BB5">
        <w:rPr>
          <w:rFonts w:ascii="Arial Narrow" w:hAnsi="Arial Narrow"/>
        </w:rPr>
        <w:t xml:space="preserve"> (hereinafter referred to as the “Settlor”)</w:t>
      </w:r>
    </w:p>
    <w:p w14:paraId="75AF0404" w14:textId="77777777" w:rsidR="00387060" w:rsidRDefault="00387060" w:rsidP="00A90FD5">
      <w:pPr>
        <w:jc w:val="both"/>
        <w:rPr>
          <w:rFonts w:ascii="Arial Narrow" w:hAnsi="Arial Narrow"/>
        </w:rPr>
      </w:pPr>
    </w:p>
    <w:p w14:paraId="737724E7" w14:textId="77777777" w:rsidR="00B51A7D" w:rsidRDefault="00B51A7D" w:rsidP="00B51A7D">
      <w:pPr>
        <w:jc w:val="both"/>
        <w:rPr>
          <w:ins w:id="12" w:author="John Tierney" w:date="2022-01-29T15:03:00Z"/>
          <w:rFonts w:ascii="Arial Narrow" w:hAnsi="Arial Narrow"/>
          <w:b/>
        </w:rPr>
      </w:pPr>
      <w:bookmarkStart w:id="13" w:name="_Hlk94360933"/>
      <w:ins w:id="14" w:author="John Tierney" w:date="2022-01-29T15:03:00Z">
        <w:r w:rsidRPr="00280BB5">
          <w:rPr>
            <w:rFonts w:ascii="Arial Narrow" w:hAnsi="Arial Narrow"/>
            <w:b/>
          </w:rPr>
          <w:t xml:space="preserve">AND </w:t>
        </w:r>
        <w:r>
          <w:rPr>
            <w:rFonts w:ascii="Arial Narrow" w:hAnsi="Arial Narrow"/>
            <w:b/>
          </w:rPr>
          <w:tab/>
        </w:r>
        <w:r>
          <w:rPr>
            <w:rFonts w:ascii="Arial Narrow" w:hAnsi="Arial Narrow"/>
            <w:b/>
          </w:rPr>
          <w:tab/>
          <w:t>Full Name           _______________________________________________</w:t>
        </w:r>
      </w:ins>
    </w:p>
    <w:p w14:paraId="3CCFAD40" w14:textId="77777777" w:rsidR="00B51A7D" w:rsidRDefault="00B51A7D" w:rsidP="00B51A7D">
      <w:pPr>
        <w:jc w:val="both"/>
        <w:rPr>
          <w:ins w:id="15" w:author="John Tierney" w:date="2022-01-29T15:03:00Z"/>
          <w:rFonts w:ascii="Arial Narrow" w:hAnsi="Arial Narrow"/>
          <w:b/>
        </w:rPr>
      </w:pPr>
    </w:p>
    <w:p w14:paraId="0636497E" w14:textId="77777777" w:rsidR="00B51A7D" w:rsidRDefault="00B51A7D" w:rsidP="00B51A7D">
      <w:pPr>
        <w:jc w:val="both"/>
        <w:rPr>
          <w:ins w:id="16" w:author="John Tierney" w:date="2022-01-29T15:03:00Z"/>
          <w:rFonts w:ascii="Arial Narrow" w:hAnsi="Arial Narrow"/>
          <w:b/>
        </w:rPr>
      </w:pPr>
      <w:ins w:id="17" w:author="John Tierney" w:date="2022-01-29T15:03:00Z">
        <w:r>
          <w:rPr>
            <w:rFonts w:ascii="Arial Narrow" w:hAnsi="Arial Narrow"/>
            <w:b/>
          </w:rPr>
          <w:tab/>
        </w:r>
        <w:r>
          <w:rPr>
            <w:rFonts w:ascii="Arial Narrow" w:hAnsi="Arial Narrow"/>
            <w:b/>
          </w:rPr>
          <w:tab/>
          <w:t>Address</w:t>
        </w:r>
        <w:r>
          <w:rPr>
            <w:rFonts w:ascii="Arial Narrow" w:hAnsi="Arial Narrow"/>
            <w:b/>
          </w:rPr>
          <w:tab/>
          <w:t>________________________________________________</w:t>
        </w:r>
      </w:ins>
    </w:p>
    <w:bookmarkEnd w:id="13"/>
    <w:p w14:paraId="6BAE270F" w14:textId="77777777" w:rsidR="00B51A7D" w:rsidRDefault="00B51A7D" w:rsidP="00B51A7D">
      <w:pPr>
        <w:jc w:val="both"/>
        <w:rPr>
          <w:ins w:id="18" w:author="John Tierney" w:date="2022-01-29T15:03:00Z"/>
          <w:rFonts w:ascii="Arial Narrow" w:hAnsi="Arial Narrow"/>
          <w:b/>
        </w:rPr>
      </w:pPr>
    </w:p>
    <w:p w14:paraId="131D64CF" w14:textId="77777777" w:rsidR="00B51A7D" w:rsidRDefault="00B51A7D" w:rsidP="00B51A7D">
      <w:pPr>
        <w:jc w:val="both"/>
        <w:rPr>
          <w:ins w:id="19" w:author="John Tierney" w:date="2022-01-29T15:03:00Z"/>
          <w:rFonts w:ascii="Arial Narrow" w:hAnsi="Arial Narrow"/>
          <w:b/>
        </w:rPr>
      </w:pPr>
      <w:ins w:id="20" w:author="John Tierney" w:date="2022-01-29T15:03:00Z">
        <w:r>
          <w:rPr>
            <w:rFonts w:ascii="Arial Narrow" w:hAnsi="Arial Narrow"/>
            <w:b/>
          </w:rPr>
          <w:tab/>
        </w:r>
        <w:r>
          <w:rPr>
            <w:rFonts w:ascii="Arial Narrow" w:hAnsi="Arial Narrow"/>
            <w:b/>
          </w:rPr>
          <w:tab/>
        </w:r>
      </w:ins>
    </w:p>
    <w:p w14:paraId="69B12480" w14:textId="77777777" w:rsidR="00B51A7D" w:rsidRDefault="00B51A7D" w:rsidP="00B51A7D">
      <w:pPr>
        <w:jc w:val="both"/>
        <w:rPr>
          <w:ins w:id="21" w:author="John Tierney" w:date="2022-01-29T15:03:00Z"/>
          <w:rFonts w:ascii="Arial Narrow" w:hAnsi="Arial Narrow"/>
          <w:b/>
        </w:rPr>
      </w:pPr>
      <w:ins w:id="22" w:author="John Tierney" w:date="2022-01-29T15:03:00Z">
        <w:r w:rsidRPr="00280BB5">
          <w:rPr>
            <w:rFonts w:ascii="Arial Narrow" w:hAnsi="Arial Narrow"/>
            <w:b/>
          </w:rPr>
          <w:t xml:space="preserve">AND </w:t>
        </w:r>
        <w:r>
          <w:rPr>
            <w:rFonts w:ascii="Arial Narrow" w:hAnsi="Arial Narrow"/>
            <w:b/>
          </w:rPr>
          <w:tab/>
        </w:r>
        <w:r>
          <w:rPr>
            <w:rFonts w:ascii="Arial Narrow" w:hAnsi="Arial Narrow"/>
            <w:b/>
          </w:rPr>
          <w:tab/>
          <w:t>Full Name           _______________________________________________</w:t>
        </w:r>
      </w:ins>
    </w:p>
    <w:p w14:paraId="4BD23165" w14:textId="77777777" w:rsidR="00B51A7D" w:rsidRDefault="00B51A7D" w:rsidP="00B51A7D">
      <w:pPr>
        <w:jc w:val="both"/>
        <w:rPr>
          <w:ins w:id="23" w:author="John Tierney" w:date="2022-01-29T15:03:00Z"/>
          <w:rFonts w:ascii="Arial Narrow" w:hAnsi="Arial Narrow"/>
          <w:b/>
        </w:rPr>
      </w:pPr>
    </w:p>
    <w:p w14:paraId="59BDC2EF" w14:textId="77777777" w:rsidR="00B51A7D" w:rsidRDefault="00B51A7D" w:rsidP="00B51A7D">
      <w:pPr>
        <w:jc w:val="both"/>
        <w:rPr>
          <w:ins w:id="24" w:author="John Tierney" w:date="2022-01-29T15:03:00Z"/>
          <w:rFonts w:ascii="Arial Narrow" w:hAnsi="Arial Narrow"/>
          <w:b/>
        </w:rPr>
      </w:pPr>
      <w:ins w:id="25" w:author="John Tierney" w:date="2022-01-29T15:03:00Z">
        <w:r>
          <w:rPr>
            <w:rFonts w:ascii="Arial Narrow" w:hAnsi="Arial Narrow"/>
            <w:b/>
          </w:rPr>
          <w:tab/>
        </w:r>
        <w:r>
          <w:rPr>
            <w:rFonts w:ascii="Arial Narrow" w:hAnsi="Arial Narrow"/>
            <w:b/>
          </w:rPr>
          <w:tab/>
          <w:t>Address</w:t>
        </w:r>
        <w:r>
          <w:rPr>
            <w:rFonts w:ascii="Arial Narrow" w:hAnsi="Arial Narrow"/>
            <w:b/>
          </w:rPr>
          <w:tab/>
          <w:t>________________________________________________</w:t>
        </w:r>
      </w:ins>
    </w:p>
    <w:p w14:paraId="5FEC4375" w14:textId="77777777" w:rsidR="00B51A7D" w:rsidRDefault="00B51A7D" w:rsidP="00B51A7D">
      <w:pPr>
        <w:jc w:val="both"/>
        <w:rPr>
          <w:ins w:id="26" w:author="John Tierney" w:date="2022-01-29T15:03:00Z"/>
          <w:rFonts w:ascii="Arial Narrow" w:hAnsi="Arial Narrow"/>
          <w:b/>
        </w:rPr>
      </w:pPr>
    </w:p>
    <w:p w14:paraId="05E4CA48" w14:textId="77777777" w:rsidR="00B51A7D" w:rsidRDefault="00B51A7D" w:rsidP="00B51A7D">
      <w:pPr>
        <w:jc w:val="both"/>
        <w:rPr>
          <w:ins w:id="27" w:author="John Tierney" w:date="2022-01-29T15:03:00Z"/>
          <w:rFonts w:ascii="Arial Narrow" w:hAnsi="Arial Narrow"/>
          <w:b/>
        </w:rPr>
      </w:pPr>
      <w:ins w:id="28" w:author="John Tierney" w:date="2022-01-29T15:03:00Z">
        <w:r>
          <w:rPr>
            <w:rFonts w:ascii="Arial Narrow" w:hAnsi="Arial Narrow"/>
            <w:b/>
          </w:rPr>
          <w:t xml:space="preserve">    </w:t>
        </w:r>
      </w:ins>
    </w:p>
    <w:p w14:paraId="3530D96A" w14:textId="77777777" w:rsidR="00B51A7D" w:rsidRDefault="00B51A7D" w:rsidP="00B51A7D">
      <w:pPr>
        <w:jc w:val="both"/>
        <w:rPr>
          <w:ins w:id="29" w:author="John Tierney" w:date="2022-01-29T15:03:00Z"/>
          <w:rFonts w:ascii="Arial Narrow" w:hAnsi="Arial Narrow"/>
          <w:b/>
        </w:rPr>
      </w:pPr>
      <w:ins w:id="30" w:author="John Tierney" w:date="2022-01-29T15:03:00Z">
        <w:r w:rsidRPr="00280BB5">
          <w:rPr>
            <w:rFonts w:ascii="Arial Narrow" w:hAnsi="Arial Narrow"/>
            <w:b/>
          </w:rPr>
          <w:t xml:space="preserve">AND </w:t>
        </w:r>
        <w:r>
          <w:rPr>
            <w:rFonts w:ascii="Arial Narrow" w:hAnsi="Arial Narrow"/>
            <w:b/>
          </w:rPr>
          <w:tab/>
        </w:r>
        <w:r>
          <w:rPr>
            <w:rFonts w:ascii="Arial Narrow" w:hAnsi="Arial Narrow"/>
            <w:b/>
          </w:rPr>
          <w:tab/>
          <w:t>Full Name           _______________________________________________</w:t>
        </w:r>
      </w:ins>
    </w:p>
    <w:p w14:paraId="2E118642" w14:textId="77777777" w:rsidR="00B51A7D" w:rsidRDefault="00B51A7D" w:rsidP="00B51A7D">
      <w:pPr>
        <w:jc w:val="both"/>
        <w:rPr>
          <w:ins w:id="31" w:author="John Tierney" w:date="2022-01-29T15:03:00Z"/>
          <w:rFonts w:ascii="Arial Narrow" w:hAnsi="Arial Narrow"/>
          <w:b/>
        </w:rPr>
      </w:pPr>
    </w:p>
    <w:p w14:paraId="71586824" w14:textId="77777777" w:rsidR="00B51A7D" w:rsidRDefault="00B51A7D" w:rsidP="00B51A7D">
      <w:pPr>
        <w:jc w:val="both"/>
        <w:rPr>
          <w:ins w:id="32" w:author="John Tierney" w:date="2022-01-29T15:03:00Z"/>
          <w:rFonts w:ascii="Arial Narrow" w:hAnsi="Arial Narrow"/>
          <w:b/>
        </w:rPr>
      </w:pPr>
      <w:ins w:id="33" w:author="John Tierney" w:date="2022-01-29T15:03:00Z">
        <w:r>
          <w:rPr>
            <w:rFonts w:ascii="Arial Narrow" w:hAnsi="Arial Narrow"/>
            <w:b/>
          </w:rPr>
          <w:tab/>
        </w:r>
        <w:r>
          <w:rPr>
            <w:rFonts w:ascii="Arial Narrow" w:hAnsi="Arial Narrow"/>
            <w:b/>
          </w:rPr>
          <w:tab/>
          <w:t>Address</w:t>
        </w:r>
        <w:r>
          <w:rPr>
            <w:rFonts w:ascii="Arial Narrow" w:hAnsi="Arial Narrow"/>
            <w:b/>
          </w:rPr>
          <w:tab/>
          <w:t>________________________________________________</w:t>
        </w:r>
      </w:ins>
    </w:p>
    <w:p w14:paraId="38C6EF8B" w14:textId="77777777" w:rsidR="00404FB1" w:rsidRDefault="00404FB1" w:rsidP="00A90FD5">
      <w:pPr>
        <w:jc w:val="both"/>
        <w:rPr>
          <w:rFonts w:ascii="Arial Narrow" w:hAnsi="Arial Narrow"/>
          <w:b/>
        </w:rPr>
      </w:pPr>
    </w:p>
    <w:p w14:paraId="5639F228" w14:textId="05216D29" w:rsidR="00387060" w:rsidRDefault="006D67BA" w:rsidP="00A90FD5">
      <w:pPr>
        <w:jc w:val="both"/>
        <w:rPr>
          <w:rFonts w:ascii="Arial Narrow" w:hAnsi="Arial Narrow"/>
        </w:rPr>
      </w:pPr>
      <w:r>
        <w:rPr>
          <w:rFonts w:ascii="Arial Narrow" w:hAnsi="Arial Narrow"/>
          <w:b/>
        </w:rPr>
        <w:t xml:space="preserve"> </w:t>
      </w:r>
      <w:r w:rsidR="004C082D" w:rsidRPr="00280BB5">
        <w:rPr>
          <w:rFonts w:ascii="Arial Narrow" w:hAnsi="Arial Narrow"/>
        </w:rPr>
        <w:t xml:space="preserve">hereinafter </w:t>
      </w:r>
      <w:r w:rsidR="00A90FD5" w:rsidRPr="00280BB5">
        <w:rPr>
          <w:rFonts w:ascii="Arial Narrow" w:hAnsi="Arial Narrow"/>
        </w:rPr>
        <w:t xml:space="preserve">with any additional or substituted or future trustees called </w:t>
      </w:r>
      <w:r w:rsidR="004C082D" w:rsidRPr="00280BB5">
        <w:rPr>
          <w:rFonts w:ascii="Arial Narrow" w:hAnsi="Arial Narrow"/>
        </w:rPr>
        <w:t>the “Trustee</w:t>
      </w:r>
      <w:r w:rsidR="00A90FD5" w:rsidRPr="00280BB5">
        <w:rPr>
          <w:rFonts w:ascii="Arial Narrow" w:hAnsi="Arial Narrow"/>
        </w:rPr>
        <w:t>s</w:t>
      </w:r>
      <w:r w:rsidR="004C082D" w:rsidRPr="00280BB5">
        <w:rPr>
          <w:rFonts w:ascii="Arial Narrow" w:hAnsi="Arial Narrow"/>
        </w:rPr>
        <w:t>”</w:t>
      </w:r>
    </w:p>
    <w:p w14:paraId="470BC577" w14:textId="77777777" w:rsidR="00A90FD5" w:rsidRPr="00280BB5" w:rsidRDefault="00A90FD5" w:rsidP="00A90FD5">
      <w:pPr>
        <w:jc w:val="both"/>
        <w:rPr>
          <w:rFonts w:ascii="Arial Narrow" w:hAnsi="Arial Narrow"/>
        </w:rPr>
      </w:pPr>
    </w:p>
    <w:p w14:paraId="14AB0D89" w14:textId="4A46FFEE" w:rsidR="00000BA8" w:rsidRDefault="00150980" w:rsidP="00A90FD5">
      <w:pPr>
        <w:jc w:val="both"/>
        <w:rPr>
          <w:rFonts w:ascii="Arial Narrow" w:hAnsi="Arial Narrow"/>
        </w:rPr>
      </w:pPr>
      <w:r>
        <w:rPr>
          <w:rFonts w:ascii="Arial Narrow" w:hAnsi="Arial Narrow"/>
          <w:b/>
        </w:rPr>
        <w:t xml:space="preserve">AND </w:t>
      </w:r>
      <w:r w:rsidR="00A90FD5" w:rsidRPr="00280BB5">
        <w:rPr>
          <w:rFonts w:ascii="Arial Narrow" w:hAnsi="Arial Narrow"/>
          <w:b/>
        </w:rPr>
        <w:t>WHEREAS</w:t>
      </w:r>
      <w:r w:rsidR="00BB7EF4" w:rsidRPr="00280BB5">
        <w:rPr>
          <w:rFonts w:ascii="Arial Narrow" w:hAnsi="Arial Narrow"/>
        </w:rPr>
        <w:t xml:space="preserve"> the Settlor settle</w:t>
      </w:r>
      <w:r w:rsidR="00000BA8">
        <w:rPr>
          <w:rFonts w:ascii="Arial Narrow" w:hAnsi="Arial Narrow"/>
        </w:rPr>
        <w:t>s</w:t>
      </w:r>
      <w:r w:rsidR="00BB7EF4" w:rsidRPr="00280BB5">
        <w:rPr>
          <w:rFonts w:ascii="Arial Narrow" w:hAnsi="Arial Narrow"/>
        </w:rPr>
        <w:t xml:space="preserve"> upon </w:t>
      </w:r>
      <w:r>
        <w:rPr>
          <w:rFonts w:ascii="Arial Narrow" w:hAnsi="Arial Narrow"/>
        </w:rPr>
        <w:t xml:space="preserve">trust the property described in </w:t>
      </w:r>
      <w:r w:rsidR="009153C7">
        <w:rPr>
          <w:rFonts w:ascii="Arial Narrow" w:hAnsi="Arial Narrow"/>
        </w:rPr>
        <w:t>the S</w:t>
      </w:r>
      <w:r>
        <w:rPr>
          <w:rFonts w:ascii="Arial Narrow" w:hAnsi="Arial Narrow"/>
        </w:rPr>
        <w:t>chedule (the “Property”</w:t>
      </w:r>
      <w:r w:rsidR="009153C7">
        <w:rPr>
          <w:rFonts w:ascii="Arial Narrow" w:hAnsi="Arial Narrow"/>
        </w:rPr>
        <w:t>)</w:t>
      </w:r>
      <w:r>
        <w:rPr>
          <w:rFonts w:ascii="Arial Narrow" w:hAnsi="Arial Narrow"/>
        </w:rPr>
        <w:t xml:space="preserve"> </w:t>
      </w:r>
    </w:p>
    <w:p w14:paraId="78B80EDE" w14:textId="77777777" w:rsidR="00A90FD5" w:rsidRPr="00280BB5" w:rsidRDefault="00A90FD5" w:rsidP="00A90FD5">
      <w:pPr>
        <w:jc w:val="both"/>
        <w:rPr>
          <w:rFonts w:ascii="Arial Narrow" w:hAnsi="Arial Narrow"/>
        </w:rPr>
      </w:pPr>
    </w:p>
    <w:p w14:paraId="481F64F7" w14:textId="33A42CF9" w:rsidR="00A90FD5" w:rsidRPr="00280BB5" w:rsidRDefault="00083FF5" w:rsidP="00A90FD5">
      <w:pPr>
        <w:jc w:val="both"/>
        <w:rPr>
          <w:rFonts w:ascii="Arial Narrow" w:hAnsi="Arial Narrow"/>
        </w:rPr>
      </w:pPr>
      <w:r w:rsidRPr="00280BB5">
        <w:rPr>
          <w:rFonts w:ascii="Arial Narrow" w:hAnsi="Arial Narrow"/>
          <w:b/>
        </w:rPr>
        <w:t>NOW THIS DEED WITNESSES</w:t>
      </w:r>
      <w:r w:rsidRPr="00280BB5">
        <w:rPr>
          <w:rFonts w:ascii="Arial Narrow" w:hAnsi="Arial Narrow"/>
        </w:rPr>
        <w:t xml:space="preserve"> that the Settlor hereby declare</w:t>
      </w:r>
      <w:r w:rsidR="00000BA8">
        <w:rPr>
          <w:rFonts w:ascii="Arial Narrow" w:hAnsi="Arial Narrow"/>
        </w:rPr>
        <w:t>s</w:t>
      </w:r>
      <w:r w:rsidRPr="00280BB5">
        <w:rPr>
          <w:rFonts w:ascii="Arial Narrow" w:hAnsi="Arial Narrow"/>
        </w:rPr>
        <w:t xml:space="preserve"> and direct</w:t>
      </w:r>
      <w:r w:rsidR="00000BA8">
        <w:rPr>
          <w:rFonts w:ascii="Arial Narrow" w:hAnsi="Arial Narrow"/>
        </w:rPr>
        <w:t>s</w:t>
      </w:r>
      <w:r w:rsidRPr="00280BB5">
        <w:rPr>
          <w:rFonts w:ascii="Arial Narrow" w:hAnsi="Arial Narrow"/>
        </w:rPr>
        <w:t xml:space="preserve"> that the Trustee</w:t>
      </w:r>
      <w:r w:rsidR="00A90FD5" w:rsidRPr="00280BB5">
        <w:rPr>
          <w:rFonts w:ascii="Arial Narrow" w:hAnsi="Arial Narrow"/>
        </w:rPr>
        <w:t>s</w:t>
      </w:r>
      <w:r w:rsidRPr="00280BB5">
        <w:rPr>
          <w:rFonts w:ascii="Arial Narrow" w:hAnsi="Arial Narrow"/>
        </w:rPr>
        <w:t xml:space="preserve"> shall </w:t>
      </w:r>
      <w:r w:rsidR="00150980">
        <w:rPr>
          <w:rFonts w:ascii="Arial Narrow" w:hAnsi="Arial Narrow"/>
        </w:rPr>
        <w:t xml:space="preserve">hold </w:t>
      </w:r>
      <w:r w:rsidRPr="00280BB5">
        <w:rPr>
          <w:rFonts w:ascii="Arial Narrow" w:hAnsi="Arial Narrow"/>
        </w:rPr>
        <w:t>and the Trustee</w:t>
      </w:r>
      <w:r w:rsidR="00A90FD5" w:rsidRPr="00280BB5">
        <w:rPr>
          <w:rFonts w:ascii="Arial Narrow" w:hAnsi="Arial Narrow"/>
        </w:rPr>
        <w:t>s</w:t>
      </w:r>
      <w:r w:rsidRPr="00280BB5">
        <w:rPr>
          <w:rFonts w:ascii="Arial Narrow" w:hAnsi="Arial Narrow"/>
        </w:rPr>
        <w:t xml:space="preserve"> hereby </w:t>
      </w:r>
      <w:r w:rsidR="00A90FD5" w:rsidRPr="00280BB5">
        <w:rPr>
          <w:rFonts w:ascii="Arial Narrow" w:hAnsi="Arial Narrow"/>
        </w:rPr>
        <w:t>declare</w:t>
      </w:r>
      <w:r w:rsidRPr="00280BB5">
        <w:rPr>
          <w:rFonts w:ascii="Arial Narrow" w:hAnsi="Arial Narrow"/>
        </w:rPr>
        <w:t xml:space="preserve"> that they will henceforth hold the Property</w:t>
      </w:r>
      <w:r w:rsidR="00150980">
        <w:rPr>
          <w:rFonts w:ascii="Arial Narrow" w:hAnsi="Arial Narrow"/>
        </w:rPr>
        <w:t xml:space="preserve"> </w:t>
      </w:r>
      <w:r w:rsidR="00FE5190" w:rsidRPr="00280BB5">
        <w:rPr>
          <w:rFonts w:ascii="Arial Narrow" w:hAnsi="Arial Narrow"/>
        </w:rPr>
        <w:t>upon the trusts</w:t>
      </w:r>
      <w:r w:rsidR="00000BA8">
        <w:rPr>
          <w:rFonts w:ascii="Arial Narrow" w:hAnsi="Arial Narrow"/>
        </w:rPr>
        <w:t xml:space="preserve"> </w:t>
      </w:r>
      <w:r w:rsidR="006D67BA">
        <w:rPr>
          <w:rFonts w:ascii="Arial Narrow" w:hAnsi="Arial Narrow"/>
        </w:rPr>
        <w:t xml:space="preserve">for the beneficiaries hereinafter </w:t>
      </w:r>
      <w:r w:rsidR="00E50F24" w:rsidRPr="00280BB5">
        <w:rPr>
          <w:rFonts w:ascii="Arial Narrow" w:hAnsi="Arial Narrow"/>
        </w:rPr>
        <w:t xml:space="preserve">declared. </w:t>
      </w:r>
    </w:p>
    <w:p w14:paraId="77713D8E" w14:textId="77777777" w:rsidR="00A90FD5" w:rsidRPr="00280BB5" w:rsidRDefault="00A90FD5" w:rsidP="00A90FD5">
      <w:pPr>
        <w:jc w:val="both"/>
        <w:rPr>
          <w:rFonts w:ascii="Arial Narrow" w:hAnsi="Arial Narrow"/>
        </w:rPr>
      </w:pPr>
    </w:p>
    <w:p w14:paraId="4E536B05" w14:textId="487C868E" w:rsidR="00A90FD5" w:rsidRDefault="005F753C" w:rsidP="00A90FD5">
      <w:pPr>
        <w:jc w:val="both"/>
        <w:rPr>
          <w:rFonts w:ascii="Arial Narrow" w:hAnsi="Arial Narrow"/>
          <w:b/>
        </w:rPr>
      </w:pPr>
      <w:r w:rsidRPr="00280BB5">
        <w:rPr>
          <w:rFonts w:ascii="Arial Narrow" w:hAnsi="Arial Narrow"/>
          <w:b/>
        </w:rPr>
        <w:t xml:space="preserve">DEFINITIONS: </w:t>
      </w:r>
    </w:p>
    <w:p w14:paraId="6C42C562" w14:textId="77777777" w:rsidR="005A5C52" w:rsidRPr="00280BB5" w:rsidRDefault="005A5C52" w:rsidP="00A90FD5">
      <w:pPr>
        <w:jc w:val="both"/>
        <w:rPr>
          <w:rFonts w:ascii="Arial Narrow" w:hAnsi="Arial Narrow"/>
          <w:b/>
        </w:rPr>
      </w:pPr>
    </w:p>
    <w:p w14:paraId="713D7129" w14:textId="6F355FC5" w:rsidR="008D070A" w:rsidRDefault="005F753C" w:rsidP="007E26AD">
      <w:pPr>
        <w:pStyle w:val="ListParagraph"/>
        <w:numPr>
          <w:ilvl w:val="0"/>
          <w:numId w:val="1"/>
        </w:numPr>
        <w:jc w:val="both"/>
        <w:rPr>
          <w:rFonts w:ascii="Arial Narrow" w:hAnsi="Arial Narrow"/>
        </w:rPr>
      </w:pPr>
      <w:r w:rsidRPr="007E26AD">
        <w:rPr>
          <w:rFonts w:ascii="Arial Narrow" w:hAnsi="Arial Narrow"/>
        </w:rPr>
        <w:t xml:space="preserve">In this </w:t>
      </w:r>
      <w:proofErr w:type="gramStart"/>
      <w:r w:rsidRPr="007E26AD">
        <w:rPr>
          <w:rFonts w:ascii="Arial Narrow" w:hAnsi="Arial Narrow"/>
        </w:rPr>
        <w:t>Deed:-</w:t>
      </w:r>
      <w:proofErr w:type="gramEnd"/>
      <w:r w:rsidRPr="007E26AD">
        <w:rPr>
          <w:rFonts w:ascii="Arial Narrow" w:hAnsi="Arial Narrow"/>
        </w:rPr>
        <w:t xml:space="preserve"> </w:t>
      </w:r>
    </w:p>
    <w:p w14:paraId="6DA7EF24" w14:textId="77777777" w:rsidR="005A5C52" w:rsidRPr="005A5C52" w:rsidRDefault="005A5C52" w:rsidP="005A5C52">
      <w:pPr>
        <w:jc w:val="both"/>
        <w:rPr>
          <w:rFonts w:ascii="Arial Narrow" w:hAnsi="Arial Narrow"/>
        </w:rPr>
      </w:pPr>
    </w:p>
    <w:p w14:paraId="5D2B23A2" w14:textId="67A028EF" w:rsidR="0030510D" w:rsidRDefault="005F753C" w:rsidP="007E26AD">
      <w:pPr>
        <w:pStyle w:val="ListParagraph"/>
        <w:numPr>
          <w:ilvl w:val="1"/>
          <w:numId w:val="1"/>
        </w:numPr>
        <w:jc w:val="both"/>
        <w:rPr>
          <w:rFonts w:ascii="Arial Narrow" w:hAnsi="Arial Narrow"/>
        </w:rPr>
      </w:pPr>
      <w:r w:rsidRPr="00280BB5">
        <w:rPr>
          <w:rFonts w:ascii="Arial Narrow" w:hAnsi="Arial Narrow"/>
        </w:rPr>
        <w:t>“</w:t>
      </w:r>
      <w:r w:rsidR="0030510D" w:rsidRPr="00280BB5">
        <w:rPr>
          <w:rFonts w:ascii="Arial Narrow" w:hAnsi="Arial Narrow"/>
        </w:rPr>
        <w:t>Act” means the Trustee</w:t>
      </w:r>
      <w:r w:rsidR="00BB7EF4" w:rsidRPr="00280BB5">
        <w:rPr>
          <w:rFonts w:ascii="Arial Narrow" w:hAnsi="Arial Narrow"/>
        </w:rPr>
        <w:t xml:space="preserve"> Act 195</w:t>
      </w:r>
      <w:ins w:id="34" w:author="John Tierney" w:date="2022-01-29T15:03:00Z">
        <w:r w:rsidR="00B51A7D">
          <w:rPr>
            <w:rFonts w:ascii="Arial Narrow" w:hAnsi="Arial Narrow"/>
          </w:rPr>
          <w:t>7</w:t>
        </w:r>
      </w:ins>
      <w:del w:id="35" w:author="John Tierney" w:date="2022-01-29T15:03:00Z">
        <w:r w:rsidR="00404FB1" w:rsidDel="00B51A7D">
          <w:rPr>
            <w:rFonts w:ascii="Arial Narrow" w:hAnsi="Arial Narrow"/>
          </w:rPr>
          <w:delText>7</w:delText>
        </w:r>
      </w:del>
      <w:r w:rsidR="00BB7EF4" w:rsidRPr="00280BB5">
        <w:rPr>
          <w:rFonts w:ascii="Arial Narrow" w:hAnsi="Arial Narrow"/>
        </w:rPr>
        <w:t xml:space="preserve"> of New Zealand as that</w:t>
      </w:r>
      <w:r w:rsidR="0030510D" w:rsidRPr="00280BB5">
        <w:rPr>
          <w:rFonts w:ascii="Arial Narrow" w:hAnsi="Arial Narrow"/>
        </w:rPr>
        <w:t xml:space="preserve"> </w:t>
      </w:r>
      <w:r w:rsidR="00BB7EF4" w:rsidRPr="00280BB5">
        <w:rPr>
          <w:rFonts w:ascii="Arial Narrow" w:hAnsi="Arial Narrow"/>
        </w:rPr>
        <w:t>Act applies in the Cook Islands.</w:t>
      </w:r>
    </w:p>
    <w:p w14:paraId="27783815" w14:textId="77777777" w:rsidR="00CB5708" w:rsidRPr="00280BB5" w:rsidRDefault="00CB5708" w:rsidP="00CB5708">
      <w:pPr>
        <w:pStyle w:val="ListParagraph"/>
        <w:ind w:left="1080"/>
        <w:jc w:val="both"/>
        <w:rPr>
          <w:rFonts w:ascii="Arial Narrow" w:hAnsi="Arial Narrow"/>
        </w:rPr>
      </w:pPr>
    </w:p>
    <w:p w14:paraId="554B21DD" w14:textId="7FC97C5A" w:rsidR="00CB5708" w:rsidRDefault="0030510D" w:rsidP="007E26AD">
      <w:pPr>
        <w:pStyle w:val="ListParagraph"/>
        <w:numPr>
          <w:ilvl w:val="1"/>
          <w:numId w:val="1"/>
        </w:numPr>
        <w:jc w:val="both"/>
        <w:rPr>
          <w:rFonts w:ascii="Arial Narrow" w:hAnsi="Arial Narrow"/>
        </w:rPr>
      </w:pPr>
      <w:r w:rsidRPr="00280BB5">
        <w:rPr>
          <w:rFonts w:ascii="Arial Narrow" w:hAnsi="Arial Narrow"/>
        </w:rPr>
        <w:t>“</w:t>
      </w:r>
      <w:r w:rsidR="005F753C" w:rsidRPr="00280BB5">
        <w:rPr>
          <w:rFonts w:ascii="Arial Narrow" w:hAnsi="Arial Narrow"/>
        </w:rPr>
        <w:t>Accounting Period” means the period from the date hereof to the 31</w:t>
      </w:r>
      <w:r w:rsidR="005F753C" w:rsidRPr="00280BB5">
        <w:rPr>
          <w:rFonts w:ascii="Arial Narrow" w:hAnsi="Arial Narrow"/>
          <w:vertAlign w:val="superscript"/>
        </w:rPr>
        <w:t>st</w:t>
      </w:r>
      <w:r w:rsidR="005F753C" w:rsidRPr="00280BB5">
        <w:rPr>
          <w:rFonts w:ascii="Arial Narrow" w:hAnsi="Arial Narrow"/>
        </w:rPr>
        <w:t xml:space="preserve"> December next and thereafter means the period of twelve (12) months ending on 31</w:t>
      </w:r>
      <w:r w:rsidR="005F753C" w:rsidRPr="00280BB5">
        <w:rPr>
          <w:rFonts w:ascii="Arial Narrow" w:hAnsi="Arial Narrow"/>
          <w:vertAlign w:val="superscript"/>
        </w:rPr>
        <w:t>st</w:t>
      </w:r>
      <w:r w:rsidR="005F753C" w:rsidRPr="00280BB5">
        <w:rPr>
          <w:rFonts w:ascii="Arial Narrow" w:hAnsi="Arial Narrow"/>
        </w:rPr>
        <w:t xml:space="preserve"> December in each year </w:t>
      </w:r>
      <w:r w:rsidR="005A5C52">
        <w:rPr>
          <w:rFonts w:ascii="Arial Narrow" w:hAnsi="Arial Narrow"/>
        </w:rPr>
        <w:t>provide that</w:t>
      </w:r>
      <w:r w:rsidR="005F753C" w:rsidRPr="00280BB5">
        <w:rPr>
          <w:rFonts w:ascii="Arial Narrow" w:hAnsi="Arial Narrow"/>
        </w:rPr>
        <w:t xml:space="preserve"> if the </w:t>
      </w:r>
      <w:r w:rsidR="005A5C52">
        <w:rPr>
          <w:rFonts w:ascii="Arial Narrow" w:hAnsi="Arial Narrow"/>
        </w:rPr>
        <w:t>Trust should</w:t>
      </w:r>
      <w:r w:rsidR="001062A5">
        <w:rPr>
          <w:rFonts w:ascii="Arial Narrow" w:hAnsi="Arial Narrow"/>
        </w:rPr>
        <w:t xml:space="preserve"> </w:t>
      </w:r>
      <w:r w:rsidR="005A5C52">
        <w:rPr>
          <w:rFonts w:ascii="Arial Narrow" w:hAnsi="Arial Narrow"/>
        </w:rPr>
        <w:t xml:space="preserve">terminate and that termination occurs on a day other than </w:t>
      </w:r>
      <w:r w:rsidR="005F753C" w:rsidRPr="00280BB5">
        <w:rPr>
          <w:rFonts w:ascii="Arial Narrow" w:hAnsi="Arial Narrow"/>
        </w:rPr>
        <w:t>31</w:t>
      </w:r>
      <w:r w:rsidR="005F753C" w:rsidRPr="00280BB5">
        <w:rPr>
          <w:rFonts w:ascii="Arial Narrow" w:hAnsi="Arial Narrow"/>
          <w:vertAlign w:val="superscript"/>
        </w:rPr>
        <w:t>st</w:t>
      </w:r>
      <w:r w:rsidR="005F753C" w:rsidRPr="00280BB5">
        <w:rPr>
          <w:rFonts w:ascii="Arial Narrow" w:hAnsi="Arial Narrow"/>
        </w:rPr>
        <w:t xml:space="preserve"> Dece</w:t>
      </w:r>
      <w:r w:rsidR="00C80B8E" w:rsidRPr="00280BB5">
        <w:rPr>
          <w:rFonts w:ascii="Arial Narrow" w:hAnsi="Arial Narrow"/>
        </w:rPr>
        <w:t>mber then in that year only it shall mean the period commencing on the preceding 1</w:t>
      </w:r>
      <w:r w:rsidR="00C80B8E" w:rsidRPr="00280BB5">
        <w:rPr>
          <w:rFonts w:ascii="Arial Narrow" w:hAnsi="Arial Narrow"/>
          <w:vertAlign w:val="superscript"/>
        </w:rPr>
        <w:t>st</w:t>
      </w:r>
      <w:r w:rsidR="00C80B8E" w:rsidRPr="00280BB5">
        <w:rPr>
          <w:rFonts w:ascii="Arial Narrow" w:hAnsi="Arial Narrow"/>
        </w:rPr>
        <w:t xml:space="preserve"> January and ending on the Distribution Date.</w:t>
      </w:r>
    </w:p>
    <w:p w14:paraId="5B02F3DD" w14:textId="4A0C4F4D" w:rsidR="007E26AD" w:rsidRPr="00CB5708" w:rsidRDefault="00C80B8E" w:rsidP="00CB5708">
      <w:pPr>
        <w:jc w:val="both"/>
        <w:rPr>
          <w:rFonts w:ascii="Arial Narrow" w:hAnsi="Arial Narrow"/>
        </w:rPr>
      </w:pPr>
      <w:r w:rsidRPr="00CB5708">
        <w:rPr>
          <w:rFonts w:ascii="Arial Narrow" w:hAnsi="Arial Narrow"/>
        </w:rPr>
        <w:t xml:space="preserve"> </w:t>
      </w:r>
    </w:p>
    <w:p w14:paraId="18FCFB46" w14:textId="3C5E1553" w:rsidR="00F71C5B" w:rsidRDefault="006D67BA" w:rsidP="007E26AD">
      <w:pPr>
        <w:pStyle w:val="ListParagraph"/>
        <w:numPr>
          <w:ilvl w:val="1"/>
          <w:numId w:val="1"/>
        </w:numPr>
        <w:jc w:val="both"/>
        <w:rPr>
          <w:rFonts w:ascii="Arial Narrow" w:hAnsi="Arial Narrow"/>
        </w:rPr>
      </w:pPr>
      <w:r>
        <w:rPr>
          <w:rFonts w:ascii="Arial Narrow" w:hAnsi="Arial Narrow"/>
        </w:rPr>
        <w:t xml:space="preserve"> </w:t>
      </w:r>
      <w:r w:rsidR="00F71C5B">
        <w:rPr>
          <w:rFonts w:ascii="Arial Narrow" w:hAnsi="Arial Narrow"/>
        </w:rPr>
        <w:t>“Bank” means a company which holds a licence issued under the Banking Act 2011.</w:t>
      </w:r>
    </w:p>
    <w:p w14:paraId="3C405FC2" w14:textId="77777777" w:rsidR="00F71C5B" w:rsidRPr="00F71C5B" w:rsidRDefault="00F71C5B" w:rsidP="00F71C5B">
      <w:pPr>
        <w:pStyle w:val="ListParagraph"/>
        <w:rPr>
          <w:rFonts w:ascii="Arial Narrow" w:hAnsi="Arial Narrow"/>
        </w:rPr>
      </w:pPr>
    </w:p>
    <w:p w14:paraId="1B8E9C25" w14:textId="432CCAF3" w:rsidR="00CB5708" w:rsidRDefault="00CB5708" w:rsidP="007E26AD">
      <w:pPr>
        <w:pStyle w:val="ListParagraph"/>
        <w:numPr>
          <w:ilvl w:val="1"/>
          <w:numId w:val="1"/>
        </w:numPr>
        <w:jc w:val="both"/>
        <w:rPr>
          <w:rFonts w:ascii="Arial Narrow" w:hAnsi="Arial Narrow"/>
        </w:rPr>
      </w:pPr>
      <w:r>
        <w:rPr>
          <w:rFonts w:ascii="Arial Narrow" w:hAnsi="Arial Narrow"/>
        </w:rPr>
        <w:t xml:space="preserve">“Beneficiary” means </w:t>
      </w:r>
      <w:r w:rsidR="006D67BA">
        <w:rPr>
          <w:rFonts w:ascii="Arial Narrow" w:hAnsi="Arial Narrow"/>
        </w:rPr>
        <w:t>the Cook Islands Voyaging Society Incorporated</w:t>
      </w:r>
      <w:r>
        <w:rPr>
          <w:rFonts w:ascii="Arial Narrow" w:hAnsi="Arial Narrow"/>
        </w:rPr>
        <w:t>.</w:t>
      </w:r>
    </w:p>
    <w:p w14:paraId="5058EA35" w14:textId="77777777" w:rsidR="006D67BA" w:rsidRPr="006D67BA" w:rsidRDefault="006D67BA" w:rsidP="006D67BA">
      <w:pPr>
        <w:pStyle w:val="ListParagraph"/>
        <w:rPr>
          <w:rFonts w:ascii="Arial Narrow" w:hAnsi="Arial Narrow"/>
        </w:rPr>
      </w:pPr>
    </w:p>
    <w:p w14:paraId="28729F60" w14:textId="5AFD363B" w:rsidR="006D67BA" w:rsidRDefault="006D67BA" w:rsidP="007E26AD">
      <w:pPr>
        <w:pStyle w:val="ListParagraph"/>
        <w:numPr>
          <w:ilvl w:val="1"/>
          <w:numId w:val="1"/>
        </w:numPr>
        <w:jc w:val="both"/>
        <w:rPr>
          <w:rFonts w:ascii="Arial Narrow" w:hAnsi="Arial Narrow"/>
        </w:rPr>
      </w:pPr>
      <w:r>
        <w:rPr>
          <w:rFonts w:ascii="Arial Narrow" w:hAnsi="Arial Narrow"/>
        </w:rPr>
        <w:t>“Charity” means</w:t>
      </w:r>
      <w:r w:rsidRPr="007E26AD">
        <w:rPr>
          <w:rFonts w:ascii="Arial Narrow" w:hAnsi="Arial Narrow"/>
        </w:rPr>
        <w:t xml:space="preserve"> any non-profit organisation recognised as a charity at law which has a</w:t>
      </w:r>
      <w:r>
        <w:rPr>
          <w:rFonts w:ascii="Arial Narrow" w:hAnsi="Arial Narrow"/>
        </w:rPr>
        <w:t>s</w:t>
      </w:r>
      <w:r w:rsidRPr="007E26AD">
        <w:rPr>
          <w:rFonts w:ascii="Arial Narrow" w:hAnsi="Arial Narrow"/>
        </w:rPr>
        <w:t xml:space="preserve"> its objective a charitable purpose carried out for the benefit of persons residing in the Cook Islands.</w:t>
      </w:r>
    </w:p>
    <w:p w14:paraId="34722699" w14:textId="77777777" w:rsidR="005A5C52" w:rsidRPr="006D67BA" w:rsidRDefault="005A5C52" w:rsidP="006D67BA">
      <w:pPr>
        <w:rPr>
          <w:rFonts w:ascii="Arial Narrow" w:hAnsi="Arial Narrow"/>
        </w:rPr>
      </w:pPr>
    </w:p>
    <w:p w14:paraId="7E998060" w14:textId="6B3EA9DC" w:rsidR="00CB5708" w:rsidRPr="006D67BA" w:rsidRDefault="005A5C52" w:rsidP="006D67BA">
      <w:pPr>
        <w:pStyle w:val="ListParagraph"/>
        <w:numPr>
          <w:ilvl w:val="1"/>
          <w:numId w:val="1"/>
        </w:numPr>
        <w:jc w:val="both"/>
        <w:rPr>
          <w:rFonts w:ascii="Arial Narrow" w:hAnsi="Arial Narrow"/>
        </w:rPr>
      </w:pPr>
      <w:r>
        <w:rPr>
          <w:rFonts w:ascii="Arial Narrow" w:hAnsi="Arial Narrow"/>
        </w:rPr>
        <w:t>“Distribution” means a payment by the Trustees to</w:t>
      </w:r>
      <w:r w:rsidR="006D67BA">
        <w:rPr>
          <w:rFonts w:ascii="Arial Narrow" w:hAnsi="Arial Narrow"/>
        </w:rPr>
        <w:t xml:space="preserve"> the Beneficiary for the Purpose.</w:t>
      </w:r>
      <w:r w:rsidR="00CB5708" w:rsidRPr="006D67BA">
        <w:rPr>
          <w:rFonts w:ascii="Arial Narrow" w:hAnsi="Arial Narrow"/>
        </w:rPr>
        <w:t xml:space="preserve"> </w:t>
      </w:r>
    </w:p>
    <w:p w14:paraId="2902216C" w14:textId="77777777" w:rsidR="00CB5708" w:rsidRPr="00CB5708" w:rsidRDefault="00CB5708" w:rsidP="00CB5708">
      <w:pPr>
        <w:pStyle w:val="ListParagraph"/>
        <w:rPr>
          <w:rFonts w:ascii="Arial Narrow" w:hAnsi="Arial Narrow"/>
        </w:rPr>
      </w:pPr>
    </w:p>
    <w:p w14:paraId="7C327FA9" w14:textId="33A0C919" w:rsidR="003F43F5" w:rsidRDefault="003F43F5" w:rsidP="007E26AD">
      <w:pPr>
        <w:pStyle w:val="ListParagraph"/>
        <w:numPr>
          <w:ilvl w:val="1"/>
          <w:numId w:val="1"/>
        </w:numPr>
        <w:jc w:val="both"/>
        <w:rPr>
          <w:rFonts w:ascii="Arial Narrow" w:hAnsi="Arial Narrow"/>
        </w:rPr>
      </w:pPr>
      <w:r>
        <w:rPr>
          <w:rFonts w:ascii="Arial Narrow" w:hAnsi="Arial Narrow"/>
        </w:rPr>
        <w:t>“</w:t>
      </w:r>
      <w:r w:rsidR="006D67BA">
        <w:rPr>
          <w:rFonts w:ascii="Arial Narrow" w:hAnsi="Arial Narrow"/>
        </w:rPr>
        <w:t xml:space="preserve">Final </w:t>
      </w:r>
      <w:r>
        <w:rPr>
          <w:rFonts w:ascii="Arial Narrow" w:hAnsi="Arial Narrow"/>
        </w:rPr>
        <w:t xml:space="preserve">Distribution Date” means the date which is 21 years after the date of </w:t>
      </w:r>
      <w:r w:rsidR="006B3CF1">
        <w:rPr>
          <w:rFonts w:ascii="Arial Narrow" w:hAnsi="Arial Narrow"/>
        </w:rPr>
        <w:t xml:space="preserve">the </w:t>
      </w:r>
      <w:r>
        <w:rPr>
          <w:rFonts w:ascii="Arial Narrow" w:hAnsi="Arial Narrow"/>
        </w:rPr>
        <w:t xml:space="preserve">dearth of </w:t>
      </w:r>
      <w:r w:rsidR="006B3CF1">
        <w:rPr>
          <w:rFonts w:ascii="Arial Narrow" w:hAnsi="Arial Narrow"/>
        </w:rPr>
        <w:t xml:space="preserve">the </w:t>
      </w:r>
      <w:r>
        <w:rPr>
          <w:rFonts w:ascii="Arial Narrow" w:hAnsi="Arial Narrow"/>
        </w:rPr>
        <w:t>last to die of the descendants of the late</w:t>
      </w:r>
      <w:r w:rsidR="006B3CF1">
        <w:rPr>
          <w:rFonts w:ascii="Arial Narrow" w:hAnsi="Arial Narrow"/>
        </w:rPr>
        <w:t xml:space="preserve"> Pa Terito</w:t>
      </w:r>
      <w:r>
        <w:rPr>
          <w:rFonts w:ascii="Arial Narrow" w:hAnsi="Arial Narrow"/>
        </w:rPr>
        <w:t xml:space="preserve"> who are alive at the date of establishment of this trust.</w:t>
      </w:r>
    </w:p>
    <w:p w14:paraId="73FFA710" w14:textId="77777777" w:rsidR="006D67BA" w:rsidRPr="006D67BA" w:rsidDel="00B51A7D" w:rsidRDefault="006D67BA" w:rsidP="006D67BA">
      <w:pPr>
        <w:pStyle w:val="ListParagraph"/>
        <w:rPr>
          <w:del w:id="36" w:author="John Tierney" w:date="2022-01-29T15:04:00Z"/>
          <w:rFonts w:ascii="Arial Narrow" w:hAnsi="Arial Narrow"/>
        </w:rPr>
      </w:pPr>
    </w:p>
    <w:p w14:paraId="6AB8114E" w14:textId="6DA0E910" w:rsidR="005A5C52" w:rsidRDefault="005A5C52" w:rsidP="00B51A7D">
      <w:pPr>
        <w:pStyle w:val="ListParagraph"/>
        <w:ind w:left="1080"/>
        <w:jc w:val="both"/>
        <w:rPr>
          <w:rFonts w:ascii="Arial Narrow" w:hAnsi="Arial Narrow"/>
        </w:rPr>
        <w:pPrChange w:id="37" w:author="John Tierney" w:date="2022-01-29T15:04:00Z">
          <w:pPr>
            <w:pStyle w:val="ListParagraph"/>
            <w:numPr>
              <w:ilvl w:val="1"/>
              <w:numId w:val="1"/>
            </w:numPr>
            <w:ind w:left="1080" w:hanging="360"/>
            <w:jc w:val="both"/>
          </w:pPr>
        </w:pPrChange>
      </w:pPr>
      <w:del w:id="38" w:author="John Tierney" w:date="2022-01-29T15:04:00Z">
        <w:r w:rsidDel="00B51A7D">
          <w:rPr>
            <w:rFonts w:ascii="Arial Narrow" w:hAnsi="Arial Narrow"/>
          </w:rPr>
          <w:delText xml:space="preserve">“Protector” means </w:delText>
        </w:r>
        <w:r w:rsidR="006D67BA" w:rsidDel="00B51A7D">
          <w:rPr>
            <w:rFonts w:ascii="Arial Narrow" w:hAnsi="Arial Narrow"/>
          </w:rPr>
          <w:delText>***************</w:delText>
        </w:r>
        <w:r w:rsidR="00FE5597" w:rsidDel="00B51A7D">
          <w:rPr>
            <w:rFonts w:ascii="Arial Narrow" w:hAnsi="Arial Narrow"/>
          </w:rPr>
          <w:delText xml:space="preserve">. </w:delText>
        </w:r>
      </w:del>
    </w:p>
    <w:p w14:paraId="663AB69A" w14:textId="77777777" w:rsidR="006D67BA" w:rsidRPr="006D67BA" w:rsidRDefault="006D67BA" w:rsidP="006D67BA">
      <w:pPr>
        <w:pStyle w:val="ListParagraph"/>
        <w:rPr>
          <w:rFonts w:ascii="Arial Narrow" w:hAnsi="Arial Narrow"/>
        </w:rPr>
      </w:pPr>
    </w:p>
    <w:p w14:paraId="570E9A1A" w14:textId="26671439" w:rsidR="006D67BA" w:rsidRDefault="006D67BA" w:rsidP="007E26AD">
      <w:pPr>
        <w:pStyle w:val="ListParagraph"/>
        <w:numPr>
          <w:ilvl w:val="1"/>
          <w:numId w:val="1"/>
        </w:numPr>
        <w:jc w:val="both"/>
        <w:rPr>
          <w:rFonts w:ascii="Arial Narrow" w:hAnsi="Arial Narrow"/>
        </w:rPr>
      </w:pPr>
      <w:r>
        <w:rPr>
          <w:rFonts w:ascii="Arial Narrow" w:hAnsi="Arial Narrow"/>
        </w:rPr>
        <w:t xml:space="preserve">“Purpose” means the acquisition, maintenance, storage, renovation and replacement of </w:t>
      </w:r>
      <w:r w:rsidRPr="006D67BA">
        <w:rPr>
          <w:rFonts w:ascii="Arial Narrow" w:hAnsi="Arial Narrow"/>
          <w:i/>
        </w:rPr>
        <w:t>vaka</w:t>
      </w:r>
      <w:r>
        <w:rPr>
          <w:rFonts w:ascii="Arial Narrow" w:hAnsi="Arial Narrow"/>
        </w:rPr>
        <w:t xml:space="preserve"> owned and used by the Beneficiary. </w:t>
      </w:r>
    </w:p>
    <w:p w14:paraId="52991D9A" w14:textId="77777777" w:rsidR="00150980" w:rsidRPr="00150980" w:rsidRDefault="00150980" w:rsidP="00150980">
      <w:pPr>
        <w:pStyle w:val="ListParagraph"/>
        <w:rPr>
          <w:rFonts w:ascii="Arial Narrow" w:hAnsi="Arial Narrow"/>
        </w:rPr>
      </w:pPr>
    </w:p>
    <w:p w14:paraId="431876AC" w14:textId="524E27E1" w:rsidR="00CB5708" w:rsidRDefault="00150980" w:rsidP="00CB5708">
      <w:pPr>
        <w:pStyle w:val="ListParagraph"/>
        <w:numPr>
          <w:ilvl w:val="1"/>
          <w:numId w:val="1"/>
        </w:numPr>
        <w:jc w:val="both"/>
        <w:rPr>
          <w:rFonts w:ascii="Arial Narrow" w:hAnsi="Arial Narrow"/>
        </w:rPr>
      </w:pPr>
      <w:r w:rsidRPr="00150980">
        <w:rPr>
          <w:rFonts w:ascii="Arial Narrow" w:hAnsi="Arial Narrow"/>
        </w:rPr>
        <w:t>“Trust Property” means the Property and all other property paid or transferred to vested in and accepted by the Trustees as additional to the Property and any accretions or additions thereto</w:t>
      </w:r>
      <w:r w:rsidR="00FE5597">
        <w:rPr>
          <w:rFonts w:ascii="Arial Narrow" w:hAnsi="Arial Narrow"/>
        </w:rPr>
        <w:t>.</w:t>
      </w:r>
    </w:p>
    <w:p w14:paraId="1F235562" w14:textId="113EE2BD" w:rsidR="00150980" w:rsidRPr="00150980" w:rsidRDefault="00C04FD5" w:rsidP="00150980">
      <w:pPr>
        <w:jc w:val="both"/>
        <w:rPr>
          <w:rFonts w:ascii="Arial Narrow" w:hAnsi="Arial Narrow"/>
        </w:rPr>
      </w:pPr>
      <w:ins w:id="39" w:author="John Tierney" w:date="2022-01-29T15:21:00Z">
        <w:r>
          <w:rPr>
            <w:rFonts w:ascii="Arial Narrow" w:hAnsi="Arial Narrow"/>
          </w:rPr>
          <w:t xml:space="preserve"> </w:t>
        </w:r>
      </w:ins>
    </w:p>
    <w:p w14:paraId="26959B7E" w14:textId="77777777" w:rsidR="008D070A" w:rsidRPr="007E26AD" w:rsidRDefault="00395667" w:rsidP="007E26AD">
      <w:pPr>
        <w:pStyle w:val="ListParagraph"/>
        <w:numPr>
          <w:ilvl w:val="1"/>
          <w:numId w:val="1"/>
        </w:numPr>
        <w:jc w:val="both"/>
        <w:rPr>
          <w:rFonts w:ascii="Arial Narrow" w:hAnsi="Arial Narrow"/>
        </w:rPr>
      </w:pPr>
      <w:r w:rsidRPr="007E26AD">
        <w:rPr>
          <w:rFonts w:ascii="Arial Narrow" w:hAnsi="Arial Narrow"/>
        </w:rPr>
        <w:t xml:space="preserve">Words importing the singular shall include the plural and vice versa and words importing the masculine, feminine or neuter gender shall include the other genders. </w:t>
      </w:r>
    </w:p>
    <w:p w14:paraId="0A793294" w14:textId="197136CE" w:rsidR="00280BB5" w:rsidRDefault="00280BB5" w:rsidP="00000BA8">
      <w:pPr>
        <w:jc w:val="both"/>
        <w:rPr>
          <w:rFonts w:ascii="Arial Narrow" w:hAnsi="Arial Narrow"/>
          <w:b/>
        </w:rPr>
      </w:pPr>
    </w:p>
    <w:p w14:paraId="4229045D" w14:textId="63BC8ADE" w:rsidR="004453CD" w:rsidRDefault="004453CD" w:rsidP="00C04FD5">
      <w:pPr>
        <w:pStyle w:val="ListParagraph"/>
        <w:numPr>
          <w:ilvl w:val="0"/>
          <w:numId w:val="1"/>
        </w:numPr>
        <w:jc w:val="both"/>
        <w:rPr>
          <w:ins w:id="40" w:author="John Tierney" w:date="2022-01-29T16:45:00Z"/>
          <w:rFonts w:ascii="Arial Narrow" w:hAnsi="Arial Narrow"/>
          <w:b/>
        </w:rPr>
      </w:pPr>
      <w:ins w:id="41" w:author="John Tierney" w:date="2022-01-29T16:45:00Z">
        <w:r>
          <w:rPr>
            <w:rFonts w:ascii="Arial Narrow" w:hAnsi="Arial Narrow"/>
            <w:b/>
          </w:rPr>
          <w:t xml:space="preserve">NAME OF THE TRUST </w:t>
        </w:r>
      </w:ins>
    </w:p>
    <w:p w14:paraId="53285B16" w14:textId="369AACED" w:rsidR="004453CD" w:rsidRDefault="004453CD" w:rsidP="004453CD">
      <w:pPr>
        <w:pStyle w:val="ListParagraph"/>
        <w:jc w:val="both"/>
        <w:rPr>
          <w:ins w:id="42" w:author="John Tierney" w:date="2022-01-29T16:46:00Z"/>
          <w:rFonts w:ascii="Arial Narrow" w:hAnsi="Arial Narrow"/>
          <w:bCs/>
        </w:rPr>
      </w:pPr>
      <w:ins w:id="43" w:author="John Tierney" w:date="2022-01-29T16:45:00Z">
        <w:r w:rsidRPr="004453CD">
          <w:rPr>
            <w:rFonts w:ascii="Arial Narrow" w:hAnsi="Arial Narrow"/>
            <w:bCs/>
            <w:rPrChange w:id="44" w:author="John Tierney" w:date="2022-01-29T16:46:00Z">
              <w:rPr>
                <w:rFonts w:ascii="Arial Narrow" w:hAnsi="Arial Narrow"/>
                <w:b/>
              </w:rPr>
            </w:rPrChange>
          </w:rPr>
          <w:t xml:space="preserve">The Trust shall be known as </w:t>
        </w:r>
      </w:ins>
      <w:ins w:id="45" w:author="John Tierney" w:date="2022-01-29T16:47:00Z">
        <w:r w:rsidR="00E2060F">
          <w:rPr>
            <w:rFonts w:ascii="Arial Narrow" w:hAnsi="Arial Narrow"/>
            <w:bCs/>
          </w:rPr>
          <w:t>“</w:t>
        </w:r>
      </w:ins>
      <w:ins w:id="46" w:author="John Tierney" w:date="2022-01-29T16:45:00Z">
        <w:r w:rsidRPr="004453CD">
          <w:rPr>
            <w:rFonts w:ascii="Arial Narrow" w:hAnsi="Arial Narrow"/>
            <w:bCs/>
            <w:rPrChange w:id="47" w:author="John Tierney" w:date="2022-01-29T16:46:00Z">
              <w:rPr>
                <w:rFonts w:ascii="Arial Narrow" w:hAnsi="Arial Narrow"/>
                <w:b/>
              </w:rPr>
            </w:rPrChange>
          </w:rPr>
          <w:t>The Cook Islands Voyaging T</w:t>
        </w:r>
      </w:ins>
      <w:ins w:id="48" w:author="John Tierney" w:date="2022-01-29T16:46:00Z">
        <w:r w:rsidRPr="004453CD">
          <w:rPr>
            <w:rFonts w:ascii="Arial Narrow" w:hAnsi="Arial Narrow"/>
            <w:bCs/>
            <w:rPrChange w:id="49" w:author="John Tierney" w:date="2022-01-29T16:46:00Z">
              <w:rPr>
                <w:rFonts w:ascii="Arial Narrow" w:hAnsi="Arial Narrow"/>
                <w:b/>
              </w:rPr>
            </w:rPrChange>
          </w:rPr>
          <w:t>rust</w:t>
        </w:r>
      </w:ins>
      <w:ins w:id="50" w:author="John Tierney" w:date="2022-01-29T16:47:00Z">
        <w:r w:rsidR="00E2060F">
          <w:rPr>
            <w:rFonts w:ascii="Arial Narrow" w:hAnsi="Arial Narrow"/>
            <w:bCs/>
          </w:rPr>
          <w:t>”</w:t>
        </w:r>
      </w:ins>
      <w:ins w:id="51" w:author="John Tierney" w:date="2022-01-29T16:46:00Z">
        <w:r w:rsidRPr="004453CD">
          <w:rPr>
            <w:rFonts w:ascii="Arial Narrow" w:hAnsi="Arial Narrow"/>
            <w:bCs/>
            <w:rPrChange w:id="52" w:author="John Tierney" w:date="2022-01-29T16:46:00Z">
              <w:rPr>
                <w:rFonts w:ascii="Arial Narrow" w:hAnsi="Arial Narrow"/>
                <w:b/>
              </w:rPr>
            </w:rPrChange>
          </w:rPr>
          <w:t xml:space="preserve"> </w:t>
        </w:r>
      </w:ins>
    </w:p>
    <w:p w14:paraId="47B8EB05" w14:textId="77777777" w:rsidR="004453CD" w:rsidRPr="004453CD" w:rsidRDefault="004453CD" w:rsidP="004453CD">
      <w:pPr>
        <w:pStyle w:val="ListParagraph"/>
        <w:jc w:val="both"/>
        <w:rPr>
          <w:ins w:id="53" w:author="John Tierney" w:date="2022-01-29T16:45:00Z"/>
          <w:rFonts w:ascii="Arial Narrow" w:hAnsi="Arial Narrow"/>
          <w:bCs/>
          <w:rPrChange w:id="54" w:author="John Tierney" w:date="2022-01-29T16:46:00Z">
            <w:rPr>
              <w:ins w:id="55" w:author="John Tierney" w:date="2022-01-29T16:45:00Z"/>
              <w:rFonts w:ascii="Arial Narrow" w:hAnsi="Arial Narrow"/>
              <w:b/>
            </w:rPr>
          </w:rPrChange>
        </w:rPr>
        <w:pPrChange w:id="56" w:author="John Tierney" w:date="2022-01-29T16:45:00Z">
          <w:pPr>
            <w:pStyle w:val="ListParagraph"/>
            <w:numPr>
              <w:numId w:val="1"/>
            </w:numPr>
            <w:ind w:left="360" w:hanging="360"/>
            <w:jc w:val="both"/>
          </w:pPr>
        </w:pPrChange>
      </w:pPr>
    </w:p>
    <w:p w14:paraId="2BE51168" w14:textId="51298D92" w:rsidR="00B51A7D" w:rsidRDefault="00B51A7D" w:rsidP="00C04FD5">
      <w:pPr>
        <w:pStyle w:val="ListParagraph"/>
        <w:numPr>
          <w:ilvl w:val="0"/>
          <w:numId w:val="1"/>
        </w:numPr>
        <w:jc w:val="both"/>
        <w:rPr>
          <w:ins w:id="57" w:author="John Tierney" w:date="2022-01-29T15:21:00Z"/>
          <w:rFonts w:ascii="Arial Narrow" w:hAnsi="Arial Narrow"/>
          <w:b/>
        </w:rPr>
      </w:pPr>
      <w:ins w:id="58" w:author="John Tierney" w:date="2022-01-29T15:05:00Z">
        <w:r w:rsidRPr="00C04FD5">
          <w:rPr>
            <w:rFonts w:ascii="Arial Narrow" w:hAnsi="Arial Narrow"/>
            <w:b/>
            <w:rPrChange w:id="59" w:author="John Tierney" w:date="2022-01-29T15:21:00Z">
              <w:rPr/>
            </w:rPrChange>
          </w:rPr>
          <w:t>OBJECTIVES</w:t>
        </w:r>
      </w:ins>
    </w:p>
    <w:p w14:paraId="44F2708A" w14:textId="5E90E22C" w:rsidR="00C04FD5" w:rsidRPr="00C04FD5" w:rsidRDefault="00C04FD5" w:rsidP="00C04FD5">
      <w:pPr>
        <w:pStyle w:val="ListParagraph"/>
        <w:ind w:left="360"/>
        <w:jc w:val="both"/>
        <w:rPr>
          <w:ins w:id="60" w:author="John Tierney" w:date="2022-01-29T15:05:00Z"/>
          <w:rFonts w:ascii="Arial Narrow" w:hAnsi="Arial Narrow"/>
          <w:b/>
          <w:rPrChange w:id="61" w:author="John Tierney" w:date="2022-01-29T15:21:00Z">
            <w:rPr>
              <w:ins w:id="62" w:author="John Tierney" w:date="2022-01-29T15:05:00Z"/>
            </w:rPr>
          </w:rPrChange>
        </w:rPr>
        <w:pPrChange w:id="63" w:author="John Tierney" w:date="2022-01-29T15:21:00Z">
          <w:pPr>
            <w:ind w:left="1170" w:hanging="1170"/>
            <w:jc w:val="both"/>
          </w:pPr>
        </w:pPrChange>
      </w:pPr>
      <w:ins w:id="64" w:author="John Tierney" w:date="2022-01-29T15:21:00Z">
        <w:r>
          <w:rPr>
            <w:rFonts w:ascii="Arial Narrow" w:hAnsi="Arial Narrow"/>
            <w:b/>
          </w:rPr>
          <w:t xml:space="preserve">The objectives of </w:t>
        </w:r>
      </w:ins>
      <w:ins w:id="65" w:author="John Tierney" w:date="2022-01-29T15:22:00Z">
        <w:r>
          <w:rPr>
            <w:rFonts w:ascii="Arial Narrow" w:hAnsi="Arial Narrow"/>
            <w:b/>
          </w:rPr>
          <w:t xml:space="preserve">the Trust </w:t>
        </w:r>
        <w:proofErr w:type="gramStart"/>
        <w:r>
          <w:rPr>
            <w:rFonts w:ascii="Arial Narrow" w:hAnsi="Arial Narrow"/>
            <w:b/>
          </w:rPr>
          <w:t>are;</w:t>
        </w:r>
      </w:ins>
      <w:proofErr w:type="gramEnd"/>
    </w:p>
    <w:p w14:paraId="26C86EB0" w14:textId="4117A65E" w:rsidR="00C04FD5" w:rsidRDefault="00C04FD5" w:rsidP="00C04FD5">
      <w:pPr>
        <w:pStyle w:val="ListParagraph"/>
        <w:numPr>
          <w:ilvl w:val="0"/>
          <w:numId w:val="10"/>
        </w:numPr>
        <w:rPr>
          <w:ins w:id="66" w:author="John Tierney" w:date="2022-01-29T15:26:00Z"/>
        </w:rPr>
      </w:pPr>
      <w:ins w:id="67" w:author="John Tierney" w:date="2022-01-29T15:27:00Z">
        <w:r>
          <w:t xml:space="preserve">On behalf of the </w:t>
        </w:r>
      </w:ins>
      <w:ins w:id="68" w:author="John Tierney" w:date="2022-01-29T16:03:00Z">
        <w:r w:rsidR="0004215B">
          <w:t>Beneficiary</w:t>
        </w:r>
      </w:ins>
      <w:ins w:id="69" w:author="John Tierney" w:date="2022-01-29T15:27:00Z">
        <w:r>
          <w:t xml:space="preserve"> to act in all circumstances as the owner </w:t>
        </w:r>
      </w:ins>
      <w:ins w:id="70" w:author="John Tierney" w:date="2022-01-29T16:03:00Z">
        <w:r w:rsidR="0004215B">
          <w:t xml:space="preserve">of </w:t>
        </w:r>
      </w:ins>
      <w:ins w:id="71" w:author="John Tierney" w:date="2022-01-29T16:04:00Z">
        <w:r w:rsidR="0004215B">
          <w:t xml:space="preserve">its </w:t>
        </w:r>
      </w:ins>
      <w:ins w:id="72" w:author="John Tierney" w:date="2022-01-29T16:03:00Z">
        <w:r w:rsidR="0004215B">
          <w:t xml:space="preserve">Ocean </w:t>
        </w:r>
      </w:ins>
      <w:ins w:id="73" w:author="John Tierney" w:date="2022-01-29T16:04:00Z">
        <w:r w:rsidR="0004215B">
          <w:t>V</w:t>
        </w:r>
      </w:ins>
      <w:ins w:id="74" w:author="John Tierney" w:date="2022-01-29T16:03:00Z">
        <w:r w:rsidR="0004215B">
          <w:t>oyaging V</w:t>
        </w:r>
      </w:ins>
      <w:ins w:id="75" w:author="John Tierney" w:date="2022-01-29T16:04:00Z">
        <w:r w:rsidR="0004215B">
          <w:t xml:space="preserve">aka, </w:t>
        </w:r>
      </w:ins>
      <w:ins w:id="76" w:author="John Tierney" w:date="2022-01-29T15:27:00Z">
        <w:r>
          <w:t xml:space="preserve">and </w:t>
        </w:r>
      </w:ins>
      <w:ins w:id="77" w:author="John Tierney" w:date="2022-01-29T16:32:00Z">
        <w:r w:rsidR="004A7033">
          <w:t xml:space="preserve">aligned to the Purpose </w:t>
        </w:r>
      </w:ins>
      <w:ins w:id="78" w:author="John Tierney" w:date="2022-01-29T15:27:00Z">
        <w:r>
          <w:t xml:space="preserve">to </w:t>
        </w:r>
      </w:ins>
    </w:p>
    <w:p w14:paraId="21566CE2" w14:textId="0BFE67F2" w:rsidR="0004215B" w:rsidRDefault="00D61CD9" w:rsidP="00C04FD5">
      <w:pPr>
        <w:pStyle w:val="ListParagraph"/>
        <w:numPr>
          <w:ilvl w:val="1"/>
          <w:numId w:val="10"/>
        </w:numPr>
        <w:rPr>
          <w:ins w:id="79" w:author="John Tierney" w:date="2022-01-29T16:04:00Z"/>
        </w:rPr>
      </w:pPr>
      <w:ins w:id="80" w:author="John Tierney" w:date="2022-01-29T16:17:00Z">
        <w:r>
          <w:t xml:space="preserve">To support and deliver Ocean Voyaging Vaka </w:t>
        </w:r>
      </w:ins>
      <w:ins w:id="81" w:author="John Tierney" w:date="2022-01-29T16:18:00Z">
        <w:r>
          <w:t>to facilitate the Cook Islands Voyaging Society Constitution and Mission</w:t>
        </w:r>
      </w:ins>
      <w:ins w:id="82" w:author="John Tierney" w:date="2022-01-29T16:17:00Z">
        <w:r>
          <w:t xml:space="preserve"> </w:t>
        </w:r>
      </w:ins>
    </w:p>
    <w:p w14:paraId="0B82EEEA" w14:textId="3B840377" w:rsidR="00B51A7D" w:rsidRDefault="007C2375" w:rsidP="00C04FD5">
      <w:pPr>
        <w:pStyle w:val="ListParagraph"/>
        <w:numPr>
          <w:ilvl w:val="1"/>
          <w:numId w:val="10"/>
        </w:numPr>
        <w:rPr>
          <w:ins w:id="83" w:author="John Tierney" w:date="2022-01-29T15:28:00Z"/>
        </w:rPr>
      </w:pPr>
      <w:ins w:id="84" w:author="John Tierney" w:date="2022-01-29T15:35:00Z">
        <w:r>
          <w:t xml:space="preserve">Purchase, Acquire, </w:t>
        </w:r>
      </w:ins>
      <w:ins w:id="85" w:author="John Tierney" w:date="2022-01-29T15:26:00Z">
        <w:r w:rsidR="00C04FD5">
          <w:t xml:space="preserve">Build, Provide, </w:t>
        </w:r>
      </w:ins>
      <w:proofErr w:type="gramStart"/>
      <w:ins w:id="86" w:author="John Tierney" w:date="2022-01-29T15:22:00Z">
        <w:r w:rsidR="00C04FD5">
          <w:t>Preserv</w:t>
        </w:r>
      </w:ins>
      <w:ins w:id="87" w:author="John Tierney" w:date="2022-01-29T15:23:00Z">
        <w:r w:rsidR="00C04FD5">
          <w:t>e</w:t>
        </w:r>
      </w:ins>
      <w:proofErr w:type="gramEnd"/>
      <w:ins w:id="88" w:author="John Tierney" w:date="2022-01-29T16:25:00Z">
        <w:r w:rsidR="00376075">
          <w:t xml:space="preserve"> in class</w:t>
        </w:r>
      </w:ins>
      <w:ins w:id="89" w:author="John Tierney" w:date="2022-01-29T16:24:00Z">
        <w:r w:rsidR="00376075">
          <w:t>,</w:t>
        </w:r>
      </w:ins>
      <w:ins w:id="90" w:author="John Tierney" w:date="2022-01-29T15:23:00Z">
        <w:r w:rsidR="00C04FD5">
          <w:t xml:space="preserve"> </w:t>
        </w:r>
      </w:ins>
      <w:ins w:id="91" w:author="John Tierney" w:date="2022-01-29T16:24:00Z">
        <w:r w:rsidR="00376075">
          <w:t>M</w:t>
        </w:r>
      </w:ins>
      <w:ins w:id="92" w:author="John Tierney" w:date="2022-01-29T15:22:00Z">
        <w:r w:rsidR="00C04FD5">
          <w:t>aint</w:t>
        </w:r>
      </w:ins>
      <w:ins w:id="93" w:author="John Tierney" w:date="2022-01-29T15:23:00Z">
        <w:r w:rsidR="00C04FD5">
          <w:t>ain</w:t>
        </w:r>
      </w:ins>
      <w:ins w:id="94" w:author="John Tierney" w:date="2022-01-29T15:22:00Z">
        <w:r w:rsidR="00C04FD5">
          <w:t xml:space="preserve"> </w:t>
        </w:r>
      </w:ins>
      <w:ins w:id="95" w:author="John Tierney" w:date="2022-01-29T16:24:00Z">
        <w:r w:rsidR="00376075">
          <w:t xml:space="preserve">and Replace </w:t>
        </w:r>
      </w:ins>
      <w:ins w:id="96" w:author="John Tierney" w:date="2022-01-29T15:23:00Z">
        <w:r w:rsidR="00C04FD5">
          <w:t xml:space="preserve">the </w:t>
        </w:r>
      </w:ins>
      <w:ins w:id="97" w:author="John Tierney" w:date="2022-01-29T15:24:00Z">
        <w:r w:rsidR="00C04FD5">
          <w:t xml:space="preserve">Vaka </w:t>
        </w:r>
      </w:ins>
      <w:ins w:id="98" w:author="John Tierney" w:date="2022-01-29T15:38:00Z">
        <w:r>
          <w:t xml:space="preserve">as ocean going vessels </w:t>
        </w:r>
      </w:ins>
      <w:ins w:id="99" w:author="John Tierney" w:date="2022-01-29T15:24:00Z">
        <w:r w:rsidR="00C04FD5">
          <w:t>for the benefic</w:t>
        </w:r>
      </w:ins>
      <w:ins w:id="100" w:author="John Tierney" w:date="2022-01-29T15:25:00Z">
        <w:r w:rsidR="00C04FD5">
          <w:t>iary</w:t>
        </w:r>
      </w:ins>
    </w:p>
    <w:p w14:paraId="56B69E1C" w14:textId="58A2FBD5" w:rsidR="00C04FD5" w:rsidRDefault="00C04FD5" w:rsidP="00C04FD5">
      <w:pPr>
        <w:pStyle w:val="ListParagraph"/>
        <w:numPr>
          <w:ilvl w:val="1"/>
          <w:numId w:val="10"/>
        </w:numPr>
        <w:rPr>
          <w:ins w:id="101" w:author="John Tierney" w:date="2022-01-29T15:28:00Z"/>
        </w:rPr>
      </w:pPr>
      <w:ins w:id="102" w:author="John Tierney" w:date="2022-01-29T15:28:00Z">
        <w:r>
          <w:t>Refu</w:t>
        </w:r>
      </w:ins>
      <w:ins w:id="103" w:author="John Tierney" w:date="2022-01-29T15:38:00Z">
        <w:r w:rsidR="007C2375">
          <w:t>r</w:t>
        </w:r>
      </w:ins>
      <w:ins w:id="104" w:author="John Tierney" w:date="2022-01-29T15:28:00Z">
        <w:r>
          <w:t xml:space="preserve">bish, renovate, </w:t>
        </w:r>
      </w:ins>
      <w:ins w:id="105" w:author="John Tierney" w:date="2022-01-29T15:38:00Z">
        <w:r w:rsidR="007C2375">
          <w:t>up</w:t>
        </w:r>
      </w:ins>
      <w:ins w:id="106" w:author="John Tierney" w:date="2022-01-29T15:39:00Z">
        <w:r w:rsidR="007C2375">
          <w:t xml:space="preserve">grade, </w:t>
        </w:r>
      </w:ins>
      <w:ins w:id="107" w:author="John Tierney" w:date="2022-01-29T15:28:00Z">
        <w:r>
          <w:t xml:space="preserve">maintain </w:t>
        </w:r>
      </w:ins>
      <w:ins w:id="108" w:author="John Tierney" w:date="2022-01-29T15:35:00Z">
        <w:r w:rsidR="007C2375">
          <w:t xml:space="preserve">the Vaka </w:t>
        </w:r>
      </w:ins>
      <w:ins w:id="109" w:author="John Tierney" w:date="2022-01-29T15:39:00Z">
        <w:r w:rsidR="007C2375">
          <w:t xml:space="preserve">&amp; its Sails, rigging &amp; equipment </w:t>
        </w:r>
      </w:ins>
      <w:ins w:id="110" w:author="John Tierney" w:date="2022-01-29T15:35:00Z">
        <w:r w:rsidR="007C2375">
          <w:t>for the beneficiary</w:t>
        </w:r>
      </w:ins>
    </w:p>
    <w:p w14:paraId="2CC18E4B" w14:textId="019A653C" w:rsidR="00C04FD5" w:rsidRDefault="00C04FD5" w:rsidP="00C04FD5">
      <w:pPr>
        <w:pStyle w:val="ListParagraph"/>
        <w:numPr>
          <w:ilvl w:val="1"/>
          <w:numId w:val="10"/>
        </w:numPr>
        <w:rPr>
          <w:ins w:id="111" w:author="John Tierney" w:date="2022-01-29T15:32:00Z"/>
        </w:rPr>
      </w:pPr>
      <w:ins w:id="112" w:author="John Tierney" w:date="2022-01-29T15:28:00Z">
        <w:r>
          <w:t xml:space="preserve">Certify </w:t>
        </w:r>
      </w:ins>
      <w:ins w:id="113" w:author="John Tierney" w:date="2022-01-29T15:30:00Z">
        <w:r>
          <w:t xml:space="preserve">and maintain compliance with </w:t>
        </w:r>
      </w:ins>
      <w:ins w:id="114" w:author="John Tierney" w:date="2022-01-29T15:31:00Z">
        <w:r w:rsidR="007C2375">
          <w:t>M</w:t>
        </w:r>
      </w:ins>
      <w:ins w:id="115" w:author="John Tierney" w:date="2022-01-29T15:30:00Z">
        <w:r w:rsidR="007C2375">
          <w:t xml:space="preserve">aritime </w:t>
        </w:r>
      </w:ins>
      <w:ins w:id="116" w:author="John Tierney" w:date="2022-01-29T15:36:00Z">
        <w:r w:rsidR="007C2375">
          <w:t xml:space="preserve">&amp; Safety </w:t>
        </w:r>
      </w:ins>
      <w:ins w:id="117" w:author="John Tierney" w:date="2022-01-29T15:30:00Z">
        <w:r w:rsidR="007C2375">
          <w:t>laws and</w:t>
        </w:r>
      </w:ins>
      <w:ins w:id="118" w:author="John Tierney" w:date="2022-01-29T15:31:00Z">
        <w:r w:rsidR="007C2375">
          <w:t xml:space="preserve"> all </w:t>
        </w:r>
      </w:ins>
      <w:ins w:id="119" w:author="John Tierney" w:date="2022-01-29T15:30:00Z">
        <w:r w:rsidR="007C2375">
          <w:t xml:space="preserve">regulations </w:t>
        </w:r>
      </w:ins>
      <w:ins w:id="120" w:author="John Tierney" w:date="2022-01-29T15:31:00Z">
        <w:r w:rsidR="007C2375">
          <w:t xml:space="preserve">for the operation </w:t>
        </w:r>
      </w:ins>
      <w:ins w:id="121" w:author="John Tierney" w:date="2022-01-29T15:36:00Z">
        <w:r w:rsidR="007C2375">
          <w:t>of the</w:t>
        </w:r>
      </w:ins>
      <w:ins w:id="122" w:author="John Tierney" w:date="2022-01-29T15:32:00Z">
        <w:r w:rsidR="007C2375">
          <w:t xml:space="preserve"> vessels in international waters</w:t>
        </w:r>
      </w:ins>
    </w:p>
    <w:p w14:paraId="5082FDC0" w14:textId="4CAFF9ED" w:rsidR="007C2375" w:rsidRDefault="007C2375" w:rsidP="00C04FD5">
      <w:pPr>
        <w:pStyle w:val="ListParagraph"/>
        <w:numPr>
          <w:ilvl w:val="1"/>
          <w:numId w:val="10"/>
        </w:numPr>
        <w:rPr>
          <w:ins w:id="123" w:author="John Tierney" w:date="2022-01-29T15:34:00Z"/>
        </w:rPr>
      </w:pPr>
      <w:ins w:id="124" w:author="John Tierney" w:date="2022-01-29T15:32:00Z">
        <w:r>
          <w:t xml:space="preserve">Maintain </w:t>
        </w:r>
      </w:ins>
      <w:ins w:id="125" w:author="John Tierney" w:date="2022-01-29T15:33:00Z">
        <w:r>
          <w:t xml:space="preserve">vessel designs, drawings, specifications </w:t>
        </w:r>
      </w:ins>
      <w:ins w:id="126" w:author="John Tierney" w:date="2022-01-29T15:34:00Z">
        <w:r>
          <w:t>obligations of an</w:t>
        </w:r>
      </w:ins>
      <w:ins w:id="127" w:author="John Tierney" w:date="2022-01-29T15:33:00Z">
        <w:r>
          <w:t xml:space="preserve"> </w:t>
        </w:r>
      </w:ins>
      <w:ins w:id="128" w:author="John Tierney" w:date="2022-01-29T15:32:00Z">
        <w:r>
          <w:t>owner</w:t>
        </w:r>
      </w:ins>
      <w:ins w:id="129" w:author="John Tierney" w:date="2022-01-29T15:34:00Z">
        <w:r>
          <w:t>, maintain</w:t>
        </w:r>
      </w:ins>
      <w:ins w:id="130" w:author="John Tierney" w:date="2022-01-29T15:32:00Z">
        <w:r>
          <w:t xml:space="preserve"> </w:t>
        </w:r>
      </w:ins>
      <w:ins w:id="131" w:author="John Tierney" w:date="2022-01-29T15:33:00Z">
        <w:r>
          <w:t xml:space="preserve">records </w:t>
        </w:r>
      </w:ins>
      <w:ins w:id="132" w:author="John Tierney" w:date="2022-01-29T15:32:00Z">
        <w:r>
          <w:t xml:space="preserve">and </w:t>
        </w:r>
      </w:ins>
      <w:ins w:id="133" w:author="John Tierney" w:date="2022-01-29T15:40:00Z">
        <w:r>
          <w:t xml:space="preserve">contract </w:t>
        </w:r>
      </w:ins>
      <w:ins w:id="134" w:author="John Tierney" w:date="2022-01-29T15:32:00Z">
        <w:r>
          <w:t>Insur</w:t>
        </w:r>
      </w:ins>
      <w:ins w:id="135" w:author="John Tierney" w:date="2022-01-29T15:34:00Z">
        <w:r>
          <w:t xml:space="preserve">ance </w:t>
        </w:r>
      </w:ins>
      <w:ins w:id="136" w:author="John Tierney" w:date="2022-01-29T15:40:00Z">
        <w:r>
          <w:t xml:space="preserve">contracts and </w:t>
        </w:r>
      </w:ins>
      <w:ins w:id="137" w:author="John Tierney" w:date="2022-01-29T15:34:00Z">
        <w:r>
          <w:t xml:space="preserve">covers </w:t>
        </w:r>
      </w:ins>
      <w:ins w:id="138" w:author="John Tierney" w:date="2022-01-29T15:40:00Z">
        <w:r>
          <w:t xml:space="preserve">to maintain </w:t>
        </w:r>
        <w:r w:rsidR="00D87F69">
          <w:t>Ma</w:t>
        </w:r>
      </w:ins>
      <w:ins w:id="139" w:author="John Tierney" w:date="2022-01-29T15:41:00Z">
        <w:r w:rsidR="00D87F69">
          <w:t xml:space="preserve">ritime Registry and </w:t>
        </w:r>
      </w:ins>
      <w:ins w:id="140" w:author="John Tierney" w:date="2022-01-29T15:40:00Z">
        <w:r>
          <w:t>certificat</w:t>
        </w:r>
      </w:ins>
      <w:ins w:id="141" w:author="John Tierney" w:date="2022-01-29T15:41:00Z">
        <w:r w:rsidR="00D87F69">
          <w:t xml:space="preserve">ion </w:t>
        </w:r>
      </w:ins>
      <w:ins w:id="142" w:author="John Tierney" w:date="2022-01-29T15:34:00Z">
        <w:r>
          <w:t xml:space="preserve">to the satisfaction of the </w:t>
        </w:r>
      </w:ins>
      <w:ins w:id="143" w:author="John Tierney" w:date="2022-01-29T15:41:00Z">
        <w:r w:rsidR="00D87F69">
          <w:t>Cook Island Maritime Authority</w:t>
        </w:r>
      </w:ins>
    </w:p>
    <w:p w14:paraId="63A5CC52" w14:textId="4CCC66B1" w:rsidR="007C2375" w:rsidRDefault="007C2375" w:rsidP="00C04FD5">
      <w:pPr>
        <w:pStyle w:val="ListParagraph"/>
        <w:numPr>
          <w:ilvl w:val="1"/>
          <w:numId w:val="10"/>
        </w:numPr>
        <w:rPr>
          <w:ins w:id="144" w:author="John Tierney" w:date="2022-01-29T15:56:00Z"/>
        </w:rPr>
      </w:pPr>
      <w:ins w:id="145" w:author="John Tierney" w:date="2022-01-29T15:32:00Z">
        <w:r>
          <w:t xml:space="preserve"> </w:t>
        </w:r>
      </w:ins>
      <w:ins w:id="146" w:author="John Tierney" w:date="2022-01-29T15:55:00Z">
        <w:r w:rsidR="00402604">
          <w:t xml:space="preserve">To provide a </w:t>
        </w:r>
      </w:ins>
      <w:ins w:id="147" w:author="John Tierney" w:date="2022-01-29T16:02:00Z">
        <w:r w:rsidR="0004215B">
          <w:t>self-supporting</w:t>
        </w:r>
      </w:ins>
      <w:ins w:id="148" w:author="John Tierney" w:date="2022-01-29T15:55:00Z">
        <w:r w:rsidR="00402604">
          <w:t xml:space="preserve"> work related </w:t>
        </w:r>
      </w:ins>
      <w:ins w:id="149" w:author="John Tierney" w:date="2022-01-29T15:56:00Z">
        <w:r w:rsidR="00626EA6">
          <w:t>Vak</w:t>
        </w:r>
      </w:ins>
      <w:ins w:id="150" w:author="John Tierney" w:date="2022-01-29T16:02:00Z">
        <w:r w:rsidR="0004215B">
          <w:t>a</w:t>
        </w:r>
      </w:ins>
      <w:ins w:id="151" w:author="John Tierney" w:date="2022-01-29T15:56:00Z">
        <w:r w:rsidR="00626EA6">
          <w:t xml:space="preserve"> preservation education and training scheme</w:t>
        </w:r>
      </w:ins>
    </w:p>
    <w:p w14:paraId="4366B578" w14:textId="02CA24F2" w:rsidR="00626EA6" w:rsidRDefault="00626EA6" w:rsidP="00C04FD5">
      <w:pPr>
        <w:pStyle w:val="ListParagraph"/>
        <w:numPr>
          <w:ilvl w:val="1"/>
          <w:numId w:val="10"/>
        </w:numPr>
        <w:rPr>
          <w:ins w:id="152" w:author="John Tierney" w:date="2022-01-29T16:09:00Z"/>
        </w:rPr>
      </w:pPr>
      <w:ins w:id="153" w:author="John Tierney" w:date="2022-01-29T15:56:00Z">
        <w:r>
          <w:t xml:space="preserve">To </w:t>
        </w:r>
      </w:ins>
      <w:ins w:id="154" w:author="John Tierney" w:date="2022-01-29T15:58:00Z">
        <w:r>
          <w:t>seek</w:t>
        </w:r>
      </w:ins>
      <w:ins w:id="155" w:author="John Tierney" w:date="2022-01-29T15:59:00Z">
        <w:r>
          <w:t>,</w:t>
        </w:r>
      </w:ins>
      <w:ins w:id="156" w:author="John Tierney" w:date="2022-01-29T15:58:00Z">
        <w:r>
          <w:t xml:space="preserve"> </w:t>
        </w:r>
      </w:ins>
      <w:ins w:id="157" w:author="John Tierney" w:date="2022-01-29T15:59:00Z">
        <w:r>
          <w:t>promote</w:t>
        </w:r>
      </w:ins>
      <w:ins w:id="158" w:author="John Tierney" w:date="2022-01-29T16:05:00Z">
        <w:r w:rsidR="0004215B">
          <w:t xml:space="preserve">, </w:t>
        </w:r>
        <w:proofErr w:type="gramStart"/>
        <w:r w:rsidR="0004215B">
          <w:t>accept</w:t>
        </w:r>
      </w:ins>
      <w:proofErr w:type="gramEnd"/>
      <w:ins w:id="159" w:author="John Tierney" w:date="2022-01-29T15:59:00Z">
        <w:r>
          <w:t xml:space="preserve"> and receive donations, gifts, </w:t>
        </w:r>
      </w:ins>
      <w:ins w:id="160" w:author="John Tierney" w:date="2022-01-29T16:05:00Z">
        <w:r w:rsidR="0004215B">
          <w:t xml:space="preserve">endowments, </w:t>
        </w:r>
      </w:ins>
      <w:ins w:id="161" w:author="John Tierney" w:date="2022-01-29T16:06:00Z">
        <w:r w:rsidR="0004215B">
          <w:t>bequests, legacies</w:t>
        </w:r>
        <w:r w:rsidR="004B5D6B">
          <w:t xml:space="preserve">, </w:t>
        </w:r>
      </w:ins>
      <w:ins w:id="162" w:author="John Tierney" w:date="2022-01-29T16:05:00Z">
        <w:r w:rsidR="0004215B">
          <w:t xml:space="preserve">subsidies, </w:t>
        </w:r>
      </w:ins>
      <w:ins w:id="163" w:author="John Tierney" w:date="2022-01-29T15:59:00Z">
        <w:r>
          <w:t xml:space="preserve">grants, of any kind, in cash </w:t>
        </w:r>
      </w:ins>
      <w:ins w:id="164" w:author="John Tierney" w:date="2022-01-29T16:00:00Z">
        <w:r>
          <w:t>or kind</w:t>
        </w:r>
      </w:ins>
    </w:p>
    <w:p w14:paraId="1FF8192E" w14:textId="2882882F" w:rsidR="004B5D6B" w:rsidRDefault="004B5D6B" w:rsidP="00C04FD5">
      <w:pPr>
        <w:pStyle w:val="ListParagraph"/>
        <w:numPr>
          <w:ilvl w:val="1"/>
          <w:numId w:val="10"/>
        </w:numPr>
        <w:rPr>
          <w:ins w:id="165" w:author="John Tierney" w:date="2022-01-29T16:14:00Z"/>
        </w:rPr>
      </w:pPr>
      <w:ins w:id="166" w:author="John Tierney" w:date="2022-01-29T16:09:00Z">
        <w:r>
          <w:t xml:space="preserve">To promote </w:t>
        </w:r>
      </w:ins>
      <w:ins w:id="167" w:author="John Tierney" w:date="2022-01-29T16:10:00Z">
        <w:r>
          <w:t xml:space="preserve">people &amp; community use of traditional resources for the benefit of the trust and the beneficiary </w:t>
        </w:r>
      </w:ins>
    </w:p>
    <w:p w14:paraId="32AF3E61" w14:textId="7E2B68F7" w:rsidR="004B5D6B" w:rsidRDefault="004B5D6B" w:rsidP="00C04FD5">
      <w:pPr>
        <w:pStyle w:val="ListParagraph"/>
        <w:numPr>
          <w:ilvl w:val="1"/>
          <w:numId w:val="10"/>
        </w:numPr>
        <w:rPr>
          <w:ins w:id="168" w:author="John Tierney" w:date="2022-01-29T16:10:00Z"/>
        </w:rPr>
      </w:pPr>
      <w:ins w:id="169" w:author="John Tierney" w:date="2022-01-29T16:14:00Z">
        <w:r>
          <w:lastRenderedPageBreak/>
          <w:t xml:space="preserve">To be a receiving and distributing body for </w:t>
        </w:r>
      </w:ins>
      <w:ins w:id="170" w:author="John Tierney" w:date="2022-01-29T16:16:00Z">
        <w:r>
          <w:t xml:space="preserve">donations, </w:t>
        </w:r>
      </w:ins>
      <w:ins w:id="171" w:author="John Tierney" w:date="2022-01-29T16:14:00Z">
        <w:r>
          <w:t xml:space="preserve">funds </w:t>
        </w:r>
      </w:ins>
      <w:ins w:id="172" w:author="John Tierney" w:date="2022-01-29T16:16:00Z">
        <w:r w:rsidR="00D61CD9">
          <w:t xml:space="preserve">gifts, endowments </w:t>
        </w:r>
      </w:ins>
      <w:ins w:id="173" w:author="John Tierney" w:date="2022-01-29T16:14:00Z">
        <w:r>
          <w:t xml:space="preserve">&amp; resources </w:t>
        </w:r>
      </w:ins>
      <w:ins w:id="174" w:author="John Tierney" w:date="2022-01-29T16:15:00Z">
        <w:r>
          <w:t xml:space="preserve">received for the preservation, </w:t>
        </w:r>
        <w:proofErr w:type="gramStart"/>
        <w:r>
          <w:t>maintenance</w:t>
        </w:r>
        <w:proofErr w:type="gramEnd"/>
        <w:r>
          <w:t xml:space="preserve"> and refurbishment of </w:t>
        </w:r>
      </w:ins>
      <w:ins w:id="175" w:author="John Tierney" w:date="2022-01-29T16:16:00Z">
        <w:r w:rsidR="00D61CD9">
          <w:t xml:space="preserve">the Cook Islands </w:t>
        </w:r>
      </w:ins>
      <w:ins w:id="176" w:author="John Tierney" w:date="2022-01-29T16:15:00Z">
        <w:r>
          <w:t>Voyaging</w:t>
        </w:r>
      </w:ins>
      <w:ins w:id="177" w:author="John Tierney" w:date="2022-01-29T16:16:00Z">
        <w:r w:rsidR="00D61CD9">
          <w:t xml:space="preserve"> Societies</w:t>
        </w:r>
      </w:ins>
      <w:ins w:id="178" w:author="John Tierney" w:date="2022-01-29T16:15:00Z">
        <w:r>
          <w:t xml:space="preserve"> Vaka. </w:t>
        </w:r>
      </w:ins>
      <w:ins w:id="179" w:author="John Tierney" w:date="2022-01-29T16:14:00Z">
        <w:r>
          <w:t xml:space="preserve"> </w:t>
        </w:r>
      </w:ins>
    </w:p>
    <w:p w14:paraId="5C27548D" w14:textId="595307C7" w:rsidR="00626EA6" w:rsidRDefault="00376075" w:rsidP="00D810D9">
      <w:pPr>
        <w:pStyle w:val="ListParagraph"/>
        <w:numPr>
          <w:ilvl w:val="1"/>
          <w:numId w:val="10"/>
        </w:numPr>
        <w:rPr>
          <w:ins w:id="180" w:author="John Tierney" w:date="2022-01-29T16:00:00Z"/>
        </w:rPr>
        <w:pPrChange w:id="181" w:author="John Tierney" w:date="2022-01-29T16:33:00Z">
          <w:pPr>
            <w:pStyle w:val="ListParagraph"/>
            <w:numPr>
              <w:ilvl w:val="1"/>
              <w:numId w:val="10"/>
            </w:numPr>
            <w:ind w:left="1440" w:hanging="360"/>
          </w:pPr>
        </w:pPrChange>
      </w:pPr>
      <w:ins w:id="182" w:author="John Tierney" w:date="2022-01-29T16:22:00Z">
        <w:r>
          <w:t xml:space="preserve">To </w:t>
        </w:r>
        <w:proofErr w:type="gramStart"/>
        <w:r>
          <w:t>enter into</w:t>
        </w:r>
        <w:proofErr w:type="gramEnd"/>
        <w:r>
          <w:t xml:space="preserve"> contract with the CIVS for the </w:t>
        </w:r>
      </w:ins>
    </w:p>
    <w:p w14:paraId="1E31AB85" w14:textId="13B9070D" w:rsidR="00626EA6" w:rsidRDefault="00626EA6" w:rsidP="00C04FD5">
      <w:pPr>
        <w:pStyle w:val="ListParagraph"/>
        <w:numPr>
          <w:ilvl w:val="1"/>
          <w:numId w:val="10"/>
        </w:numPr>
        <w:rPr>
          <w:ins w:id="183" w:author="John Tierney" w:date="2022-01-29T16:00:00Z"/>
        </w:rPr>
      </w:pPr>
      <w:ins w:id="184" w:author="John Tierney" w:date="2022-01-29T16:00:00Z">
        <w:r>
          <w:t xml:space="preserve">Additional Trustee powers </w:t>
        </w:r>
      </w:ins>
      <w:ins w:id="185" w:author="John Tierney" w:date="2022-01-29T16:33:00Z">
        <w:r w:rsidR="00D810D9">
          <w:t xml:space="preserve">to be </w:t>
        </w:r>
      </w:ins>
      <w:ins w:id="186" w:author="John Tierney" w:date="2022-01-29T16:00:00Z">
        <w:r>
          <w:t>add</w:t>
        </w:r>
      </w:ins>
      <w:ins w:id="187" w:author="John Tierney" w:date="2022-01-29T16:33:00Z">
        <w:r w:rsidR="00D810D9">
          <w:t>ed</w:t>
        </w:r>
      </w:ins>
      <w:ins w:id="188" w:author="John Tierney" w:date="2022-01-29T16:00:00Z">
        <w:r>
          <w:t xml:space="preserve"> as appendix</w:t>
        </w:r>
      </w:ins>
    </w:p>
    <w:p w14:paraId="37398D3F" w14:textId="77777777" w:rsidR="00626EA6" w:rsidRDefault="00626EA6" w:rsidP="00C04FD5">
      <w:pPr>
        <w:pStyle w:val="ListParagraph"/>
        <w:numPr>
          <w:ilvl w:val="1"/>
          <w:numId w:val="10"/>
        </w:numPr>
        <w:rPr>
          <w:ins w:id="189" w:author="John Tierney" w:date="2022-01-29T15:25:00Z"/>
        </w:rPr>
        <w:pPrChange w:id="190" w:author="John Tierney" w:date="2022-01-29T15:27:00Z">
          <w:pPr>
            <w:pStyle w:val="ListParagraph"/>
            <w:numPr>
              <w:numId w:val="10"/>
            </w:numPr>
            <w:ind w:hanging="360"/>
          </w:pPr>
        </w:pPrChange>
      </w:pPr>
    </w:p>
    <w:p w14:paraId="6EEAF236" w14:textId="77777777" w:rsidR="00C04FD5" w:rsidRPr="00C04FD5" w:rsidRDefault="00C04FD5" w:rsidP="00C04FD5">
      <w:pPr>
        <w:pStyle w:val="ListParagraph"/>
        <w:rPr>
          <w:ins w:id="191" w:author="John Tierney" w:date="2022-01-29T15:05:00Z"/>
          <w:rPrChange w:id="192" w:author="John Tierney" w:date="2022-01-29T15:24:00Z">
            <w:rPr>
              <w:ins w:id="193" w:author="John Tierney" w:date="2022-01-29T15:05:00Z"/>
            </w:rPr>
          </w:rPrChange>
        </w:rPr>
        <w:pPrChange w:id="194" w:author="John Tierney" w:date="2022-01-29T15:28:00Z">
          <w:pPr>
            <w:ind w:left="1170" w:hanging="1170"/>
            <w:jc w:val="both"/>
          </w:pPr>
        </w:pPrChange>
      </w:pPr>
    </w:p>
    <w:p w14:paraId="66961A60" w14:textId="42586FB6" w:rsidR="008D070A" w:rsidRDefault="006D67BA" w:rsidP="008D070A">
      <w:pPr>
        <w:ind w:left="1170" w:hanging="1170"/>
        <w:jc w:val="both"/>
        <w:rPr>
          <w:rFonts w:ascii="Arial Narrow" w:hAnsi="Arial Narrow"/>
          <w:b/>
        </w:rPr>
      </w:pPr>
      <w:r>
        <w:rPr>
          <w:rFonts w:ascii="Arial Narrow" w:hAnsi="Arial Narrow"/>
          <w:b/>
        </w:rPr>
        <w:t xml:space="preserve">FINAL </w:t>
      </w:r>
      <w:r w:rsidR="008D070A" w:rsidRPr="00280BB5">
        <w:rPr>
          <w:rFonts w:ascii="Arial Narrow" w:hAnsi="Arial Narrow"/>
          <w:b/>
        </w:rPr>
        <w:t>DISTRIBUTION DATE</w:t>
      </w:r>
    </w:p>
    <w:p w14:paraId="2B564A75" w14:textId="77777777" w:rsidR="003D4C81" w:rsidRPr="00280BB5" w:rsidRDefault="003D4C81" w:rsidP="008D070A">
      <w:pPr>
        <w:ind w:left="1170" w:hanging="1170"/>
        <w:jc w:val="both"/>
        <w:rPr>
          <w:rFonts w:ascii="Arial Narrow" w:hAnsi="Arial Narrow"/>
          <w:b/>
        </w:rPr>
      </w:pPr>
    </w:p>
    <w:p w14:paraId="2FD207A2" w14:textId="412F4D4F" w:rsidR="006B3CF1" w:rsidRDefault="00CB5708" w:rsidP="005A5C52">
      <w:pPr>
        <w:pStyle w:val="ListParagraph"/>
        <w:numPr>
          <w:ilvl w:val="0"/>
          <w:numId w:val="1"/>
        </w:numPr>
        <w:ind w:left="426" w:hanging="426"/>
        <w:jc w:val="both"/>
        <w:rPr>
          <w:rFonts w:ascii="Arial Narrow" w:hAnsi="Arial Narrow"/>
        </w:rPr>
      </w:pPr>
      <w:r>
        <w:rPr>
          <w:rFonts w:ascii="Arial Narrow" w:hAnsi="Arial Narrow"/>
        </w:rPr>
        <w:t xml:space="preserve">If for any reason </w:t>
      </w:r>
      <w:r w:rsidR="005A5C52">
        <w:rPr>
          <w:rFonts w:ascii="Arial Narrow" w:hAnsi="Arial Narrow"/>
        </w:rPr>
        <w:t>the</w:t>
      </w:r>
      <w:r w:rsidR="006D67BA">
        <w:rPr>
          <w:rFonts w:ascii="Arial Narrow" w:hAnsi="Arial Narrow"/>
        </w:rPr>
        <w:t>re should at any time be no Beneficiary</w:t>
      </w:r>
      <w:r w:rsidR="005A5C52">
        <w:rPr>
          <w:rFonts w:ascii="Arial Narrow" w:hAnsi="Arial Narrow"/>
        </w:rPr>
        <w:t xml:space="preserve"> of this Trust the </w:t>
      </w:r>
      <w:r w:rsidR="00CE66F9">
        <w:rPr>
          <w:rFonts w:ascii="Arial Narrow" w:hAnsi="Arial Narrow"/>
        </w:rPr>
        <w:t xml:space="preserve">Trust Fund shall be distributed </w:t>
      </w:r>
      <w:r w:rsidR="008D070A" w:rsidRPr="007E26AD">
        <w:rPr>
          <w:rFonts w:ascii="Arial Narrow" w:hAnsi="Arial Narrow"/>
        </w:rPr>
        <w:t xml:space="preserve">to </w:t>
      </w:r>
      <w:r w:rsidR="00CE66F9">
        <w:rPr>
          <w:rFonts w:ascii="Arial Narrow" w:hAnsi="Arial Narrow"/>
        </w:rPr>
        <w:t xml:space="preserve">such </w:t>
      </w:r>
      <w:r w:rsidR="008D070A" w:rsidRPr="007E26AD">
        <w:rPr>
          <w:rFonts w:ascii="Arial Narrow" w:hAnsi="Arial Narrow"/>
        </w:rPr>
        <w:t>Charity</w:t>
      </w:r>
      <w:r w:rsidR="00CE66F9">
        <w:rPr>
          <w:rFonts w:ascii="Arial Narrow" w:hAnsi="Arial Narrow"/>
        </w:rPr>
        <w:t xml:space="preserve"> or charities </w:t>
      </w:r>
      <w:r w:rsidR="005A5C52">
        <w:rPr>
          <w:rFonts w:ascii="Arial Narrow" w:hAnsi="Arial Narrow"/>
        </w:rPr>
        <w:t xml:space="preserve">or for such charitable purposes as </w:t>
      </w:r>
      <w:r w:rsidR="00CE66F9">
        <w:rPr>
          <w:rFonts w:ascii="Arial Narrow" w:hAnsi="Arial Narrow"/>
        </w:rPr>
        <w:t xml:space="preserve">the then Secretary or Head of the </w:t>
      </w:r>
      <w:del w:id="195" w:author="John Tierney" w:date="2022-01-29T15:05:00Z">
        <w:r w:rsidR="00CE66F9" w:rsidRPr="00404FB1" w:rsidDel="00B51A7D">
          <w:rPr>
            <w:rFonts w:ascii="Arial Narrow" w:hAnsi="Arial Narrow"/>
            <w:highlight w:val="yellow"/>
          </w:rPr>
          <w:delText>Ministry of Internal Affairs</w:delText>
        </w:r>
      </w:del>
      <w:ins w:id="196" w:author="John Tierney" w:date="2022-01-29T15:04:00Z">
        <w:r w:rsidR="00B51A7D">
          <w:rPr>
            <w:rFonts w:ascii="Arial Narrow" w:hAnsi="Arial Narrow"/>
          </w:rPr>
          <w:t xml:space="preserve">MINISTRY OF CULTURAL </w:t>
        </w:r>
        <w:proofErr w:type="gramStart"/>
        <w:r w:rsidR="00B51A7D">
          <w:rPr>
            <w:rFonts w:ascii="Arial Narrow" w:hAnsi="Arial Narrow"/>
          </w:rPr>
          <w:t xml:space="preserve">DEVELOPMENT </w:t>
        </w:r>
      </w:ins>
      <w:r w:rsidR="00CE66F9">
        <w:rPr>
          <w:rFonts w:ascii="Arial Narrow" w:hAnsi="Arial Narrow"/>
        </w:rPr>
        <w:t xml:space="preserve"> in</w:t>
      </w:r>
      <w:proofErr w:type="gramEnd"/>
      <w:r w:rsidR="00CE66F9">
        <w:rPr>
          <w:rFonts w:ascii="Arial Narrow" w:hAnsi="Arial Narrow"/>
        </w:rPr>
        <w:t xml:space="preserve"> the Cook Islands</w:t>
      </w:r>
      <w:r w:rsidR="00657AD0">
        <w:rPr>
          <w:rFonts w:ascii="Arial Narrow" w:hAnsi="Arial Narrow"/>
        </w:rPr>
        <w:t xml:space="preserve"> so decides</w:t>
      </w:r>
      <w:r w:rsidR="00B749FE" w:rsidRPr="007E26AD">
        <w:rPr>
          <w:rFonts w:ascii="Arial Narrow" w:hAnsi="Arial Narrow"/>
        </w:rPr>
        <w:t>.</w:t>
      </w:r>
      <w:r w:rsidR="008678FD" w:rsidRPr="007E26AD">
        <w:rPr>
          <w:rFonts w:ascii="Arial Narrow" w:hAnsi="Arial Narrow"/>
        </w:rPr>
        <w:t xml:space="preserve"> </w:t>
      </w:r>
    </w:p>
    <w:p w14:paraId="095AB082" w14:textId="0D73D57E" w:rsidR="005464C4" w:rsidRPr="006B3CF1" w:rsidRDefault="00BB0EC8" w:rsidP="006B3CF1">
      <w:pPr>
        <w:jc w:val="both"/>
        <w:rPr>
          <w:rFonts w:ascii="Arial Narrow" w:hAnsi="Arial Narrow"/>
        </w:rPr>
      </w:pPr>
      <w:r w:rsidRPr="006B3CF1">
        <w:rPr>
          <w:rFonts w:ascii="Arial Narrow" w:hAnsi="Arial Narrow"/>
        </w:rPr>
        <w:t xml:space="preserve"> </w:t>
      </w:r>
    </w:p>
    <w:p w14:paraId="733D3053" w14:textId="19D9B3EB" w:rsidR="006B3CF1" w:rsidRPr="005A5C52" w:rsidRDefault="006B3CF1" w:rsidP="005A5C52">
      <w:pPr>
        <w:pStyle w:val="ListParagraph"/>
        <w:numPr>
          <w:ilvl w:val="0"/>
          <w:numId w:val="1"/>
        </w:numPr>
        <w:ind w:left="426" w:hanging="426"/>
        <w:jc w:val="both"/>
        <w:rPr>
          <w:rFonts w:ascii="Arial Narrow" w:hAnsi="Arial Narrow"/>
        </w:rPr>
      </w:pPr>
      <w:r>
        <w:rPr>
          <w:rFonts w:ascii="Arial Narrow" w:hAnsi="Arial Narrow"/>
        </w:rPr>
        <w:t xml:space="preserve">If any Trust Property has not been distributed by the </w:t>
      </w:r>
      <w:r w:rsidR="006D67BA">
        <w:rPr>
          <w:rFonts w:ascii="Arial Narrow" w:hAnsi="Arial Narrow"/>
        </w:rPr>
        <w:t xml:space="preserve">Final </w:t>
      </w:r>
      <w:r>
        <w:rPr>
          <w:rFonts w:ascii="Arial Narrow" w:hAnsi="Arial Narrow"/>
        </w:rPr>
        <w:t xml:space="preserve">Distribution Date the Trustees shall hold the same on Trust for the benefit such Charity or charities they shall on that date decide, failing which the Trust Property shall be dealt with in accordance with clause 2.  </w:t>
      </w:r>
    </w:p>
    <w:p w14:paraId="7732207F" w14:textId="77777777" w:rsidR="008D070A" w:rsidRPr="00280BB5" w:rsidRDefault="008D070A" w:rsidP="003D4C81">
      <w:pPr>
        <w:ind w:left="270" w:hanging="270"/>
        <w:jc w:val="both"/>
        <w:rPr>
          <w:rFonts w:ascii="Arial Narrow" w:hAnsi="Arial Narrow"/>
        </w:rPr>
      </w:pPr>
    </w:p>
    <w:p w14:paraId="5915ADF5" w14:textId="589B2B99" w:rsidR="008D070A" w:rsidRDefault="008678FD" w:rsidP="008D070A">
      <w:pPr>
        <w:ind w:left="270" w:hanging="270"/>
        <w:jc w:val="both"/>
        <w:rPr>
          <w:rFonts w:ascii="Arial Narrow" w:hAnsi="Arial Narrow"/>
        </w:rPr>
      </w:pPr>
      <w:r w:rsidRPr="00280BB5">
        <w:rPr>
          <w:rFonts w:ascii="Arial Narrow" w:hAnsi="Arial Narrow"/>
          <w:b/>
        </w:rPr>
        <w:t>INCOME OF THE TRUST PROPERTY</w:t>
      </w:r>
      <w:r w:rsidRPr="00280BB5">
        <w:rPr>
          <w:rFonts w:ascii="Arial Narrow" w:hAnsi="Arial Narrow"/>
        </w:rPr>
        <w:t xml:space="preserve"> </w:t>
      </w:r>
    </w:p>
    <w:p w14:paraId="53E4751B" w14:textId="77777777" w:rsidR="005A5C52" w:rsidRPr="00280BB5" w:rsidRDefault="005A5C52" w:rsidP="008D070A">
      <w:pPr>
        <w:ind w:left="270" w:hanging="270"/>
        <w:jc w:val="both"/>
        <w:rPr>
          <w:rFonts w:ascii="Arial Narrow" w:hAnsi="Arial Narrow"/>
        </w:rPr>
      </w:pPr>
    </w:p>
    <w:p w14:paraId="291EEAC1" w14:textId="6EED4EAF" w:rsidR="00E73609" w:rsidRPr="00404FB1" w:rsidRDefault="008678FD" w:rsidP="00D22F7D">
      <w:pPr>
        <w:pStyle w:val="ListParagraph"/>
        <w:numPr>
          <w:ilvl w:val="0"/>
          <w:numId w:val="1"/>
        </w:numPr>
        <w:jc w:val="both"/>
        <w:rPr>
          <w:rFonts w:ascii="Arial Narrow" w:hAnsi="Arial Narrow"/>
          <w:highlight w:val="yellow"/>
        </w:rPr>
      </w:pPr>
      <w:r w:rsidRPr="00404FB1">
        <w:rPr>
          <w:rFonts w:ascii="Arial Narrow" w:hAnsi="Arial Narrow"/>
          <w:highlight w:val="yellow"/>
        </w:rPr>
        <w:t>The Trustee</w:t>
      </w:r>
      <w:r w:rsidR="008D070A" w:rsidRPr="00404FB1">
        <w:rPr>
          <w:rFonts w:ascii="Arial Narrow" w:hAnsi="Arial Narrow"/>
          <w:highlight w:val="yellow"/>
        </w:rPr>
        <w:t>s</w:t>
      </w:r>
      <w:r w:rsidRPr="00404FB1">
        <w:rPr>
          <w:rFonts w:ascii="Arial Narrow" w:hAnsi="Arial Narrow"/>
          <w:highlight w:val="yellow"/>
        </w:rPr>
        <w:t xml:space="preserve"> shall have power from time to time and at any t</w:t>
      </w:r>
      <w:r w:rsidR="008D070A" w:rsidRPr="00404FB1">
        <w:rPr>
          <w:rFonts w:ascii="Arial Narrow" w:hAnsi="Arial Narrow"/>
          <w:highlight w:val="yellow"/>
        </w:rPr>
        <w:t>ime</w:t>
      </w:r>
      <w:r w:rsidR="00AB298C" w:rsidRPr="00404FB1">
        <w:rPr>
          <w:rFonts w:ascii="Arial Narrow" w:hAnsi="Arial Narrow"/>
          <w:highlight w:val="yellow"/>
        </w:rPr>
        <w:t xml:space="preserve"> in their discretion</w:t>
      </w:r>
      <w:r w:rsidR="00E73609" w:rsidRPr="00404FB1">
        <w:rPr>
          <w:rFonts w:ascii="Arial Narrow" w:hAnsi="Arial Narrow"/>
          <w:highlight w:val="yellow"/>
        </w:rPr>
        <w:t xml:space="preserve"> to </w:t>
      </w:r>
      <w:r w:rsidR="00132625" w:rsidRPr="00404FB1">
        <w:rPr>
          <w:rFonts w:ascii="Arial Narrow" w:hAnsi="Arial Narrow"/>
          <w:highlight w:val="yellow"/>
        </w:rPr>
        <w:t xml:space="preserve">make </w:t>
      </w:r>
      <w:r w:rsidR="00404FB1">
        <w:rPr>
          <w:rFonts w:ascii="Arial Narrow" w:hAnsi="Arial Narrow"/>
          <w:highlight w:val="yellow"/>
        </w:rPr>
        <w:t xml:space="preserve">?? </w:t>
      </w:r>
      <w:r w:rsidR="00132625" w:rsidRPr="00404FB1">
        <w:rPr>
          <w:rFonts w:ascii="Arial Narrow" w:hAnsi="Arial Narrow"/>
          <w:highlight w:val="yellow"/>
        </w:rPr>
        <w:t>from the income or part thereof of the Trust a D</w:t>
      </w:r>
      <w:r w:rsidR="00E73609" w:rsidRPr="00404FB1">
        <w:rPr>
          <w:rFonts w:ascii="Arial Narrow" w:hAnsi="Arial Narrow"/>
          <w:highlight w:val="yellow"/>
        </w:rPr>
        <w:t>istribut</w:t>
      </w:r>
      <w:r w:rsidR="00132625" w:rsidRPr="00404FB1">
        <w:rPr>
          <w:rFonts w:ascii="Arial Narrow" w:hAnsi="Arial Narrow"/>
          <w:highlight w:val="yellow"/>
        </w:rPr>
        <w:t>ion</w:t>
      </w:r>
      <w:r w:rsidR="00E73609" w:rsidRPr="00404FB1">
        <w:rPr>
          <w:rFonts w:ascii="Arial Narrow" w:hAnsi="Arial Narrow"/>
          <w:highlight w:val="yellow"/>
        </w:rPr>
        <w:t xml:space="preserve">. </w:t>
      </w:r>
    </w:p>
    <w:p w14:paraId="59A1B27E" w14:textId="77777777" w:rsidR="00E73609" w:rsidRPr="00E73609" w:rsidRDefault="00E73609" w:rsidP="00E73609">
      <w:pPr>
        <w:jc w:val="both"/>
        <w:rPr>
          <w:rFonts w:ascii="Arial Narrow" w:hAnsi="Arial Narrow"/>
        </w:rPr>
      </w:pPr>
    </w:p>
    <w:p w14:paraId="0361FA46" w14:textId="471E2D9D" w:rsidR="00472B64" w:rsidRPr="00E73609" w:rsidRDefault="00E73609" w:rsidP="00E73609">
      <w:pPr>
        <w:pStyle w:val="ListParagraph"/>
        <w:numPr>
          <w:ilvl w:val="0"/>
          <w:numId w:val="1"/>
        </w:numPr>
        <w:jc w:val="both"/>
        <w:rPr>
          <w:rFonts w:ascii="Arial Narrow" w:hAnsi="Arial Narrow"/>
        </w:rPr>
      </w:pPr>
      <w:r>
        <w:rPr>
          <w:rFonts w:ascii="Arial Narrow" w:hAnsi="Arial Narrow"/>
        </w:rPr>
        <w:t xml:space="preserve">In any income year the balance of any income not distributed pursuant to clause 3 shall become part of the corpus of the Trust Property. </w:t>
      </w:r>
      <w:r w:rsidR="00AB298C" w:rsidRPr="007E26AD">
        <w:rPr>
          <w:rFonts w:ascii="Arial Narrow" w:hAnsi="Arial Narrow"/>
        </w:rPr>
        <w:t xml:space="preserve"> </w:t>
      </w:r>
      <w:r w:rsidR="00D0655E" w:rsidRPr="00E73609">
        <w:rPr>
          <w:rFonts w:ascii="Arial Narrow" w:hAnsi="Arial Narrow"/>
        </w:rPr>
        <w:t xml:space="preserve"> </w:t>
      </w:r>
    </w:p>
    <w:p w14:paraId="60CAFA23" w14:textId="77777777" w:rsidR="00472B64" w:rsidRPr="00280BB5" w:rsidRDefault="00472B64" w:rsidP="00CD1B0C">
      <w:pPr>
        <w:ind w:left="1080" w:hanging="450"/>
        <w:jc w:val="both"/>
        <w:rPr>
          <w:rFonts w:ascii="Arial Narrow" w:hAnsi="Arial Narrow"/>
        </w:rPr>
      </w:pPr>
    </w:p>
    <w:p w14:paraId="65EAFF15" w14:textId="77777777" w:rsidR="000A36EF" w:rsidRPr="00280BB5" w:rsidRDefault="000A36EF" w:rsidP="000A36EF">
      <w:pPr>
        <w:jc w:val="both"/>
        <w:rPr>
          <w:rFonts w:ascii="Arial Narrow" w:hAnsi="Arial Narrow"/>
          <w:b/>
        </w:rPr>
      </w:pPr>
      <w:r w:rsidRPr="00280BB5">
        <w:rPr>
          <w:rFonts w:ascii="Arial Narrow" w:hAnsi="Arial Narrow"/>
          <w:b/>
        </w:rPr>
        <w:t xml:space="preserve">DISTRIBUTION OF CAPITAL </w:t>
      </w:r>
    </w:p>
    <w:p w14:paraId="0348B7D4" w14:textId="77777777" w:rsidR="000A36EF" w:rsidRPr="00280BB5" w:rsidRDefault="000A36EF" w:rsidP="000A36EF">
      <w:pPr>
        <w:ind w:left="630"/>
        <w:jc w:val="both"/>
        <w:rPr>
          <w:rFonts w:ascii="Arial Narrow" w:hAnsi="Arial Narrow"/>
        </w:rPr>
      </w:pPr>
    </w:p>
    <w:p w14:paraId="67A1BF5E" w14:textId="35AD332A" w:rsidR="00132625" w:rsidRPr="00132625" w:rsidRDefault="00E73609" w:rsidP="00132625">
      <w:pPr>
        <w:pStyle w:val="ListParagraph"/>
        <w:numPr>
          <w:ilvl w:val="0"/>
          <w:numId w:val="1"/>
        </w:numPr>
        <w:jc w:val="both"/>
        <w:rPr>
          <w:rFonts w:ascii="Arial Narrow" w:hAnsi="Arial Narrow"/>
        </w:rPr>
      </w:pPr>
      <w:r w:rsidRPr="00132625">
        <w:rPr>
          <w:rFonts w:ascii="Arial Narrow" w:hAnsi="Arial Narrow"/>
        </w:rPr>
        <w:t xml:space="preserve">The Trustees shall have </w:t>
      </w:r>
      <w:r w:rsidR="00132625" w:rsidRPr="00132625">
        <w:rPr>
          <w:rFonts w:ascii="Arial Narrow" w:hAnsi="Arial Narrow"/>
        </w:rPr>
        <w:t xml:space="preserve">the </w:t>
      </w:r>
      <w:r w:rsidRPr="00132625">
        <w:rPr>
          <w:rFonts w:ascii="Arial Narrow" w:hAnsi="Arial Narrow"/>
        </w:rPr>
        <w:t xml:space="preserve">power from time to time and at any time in their discretion to </w:t>
      </w:r>
      <w:r w:rsidR="00132625" w:rsidRPr="00132625">
        <w:rPr>
          <w:rFonts w:ascii="Arial Narrow" w:hAnsi="Arial Narrow"/>
        </w:rPr>
        <w:t xml:space="preserve">make from the Trust </w:t>
      </w:r>
      <w:r w:rsidR="00150980">
        <w:rPr>
          <w:rFonts w:ascii="Arial Narrow" w:hAnsi="Arial Narrow"/>
        </w:rPr>
        <w:t>Property</w:t>
      </w:r>
      <w:r w:rsidR="00132625" w:rsidRPr="00132625">
        <w:rPr>
          <w:rFonts w:ascii="Arial Narrow" w:hAnsi="Arial Narrow"/>
        </w:rPr>
        <w:t xml:space="preserve"> or any part thereof a Distribution</w:t>
      </w:r>
      <w:r w:rsidRPr="00132625">
        <w:rPr>
          <w:rFonts w:ascii="Arial Narrow" w:hAnsi="Arial Narrow"/>
        </w:rPr>
        <w:t>.</w:t>
      </w:r>
    </w:p>
    <w:p w14:paraId="128FD2FC" w14:textId="77777777" w:rsidR="00132625" w:rsidRDefault="00132625" w:rsidP="00132625">
      <w:pPr>
        <w:jc w:val="both"/>
        <w:rPr>
          <w:rFonts w:ascii="Arial Narrow" w:hAnsi="Arial Narrow"/>
        </w:rPr>
      </w:pPr>
    </w:p>
    <w:p w14:paraId="33E477FC" w14:textId="77777777" w:rsidR="00132625" w:rsidRDefault="00132625" w:rsidP="00132625">
      <w:pPr>
        <w:jc w:val="both"/>
        <w:rPr>
          <w:rFonts w:ascii="Arial Narrow" w:hAnsi="Arial Narrow"/>
          <w:b/>
        </w:rPr>
      </w:pPr>
      <w:r>
        <w:rPr>
          <w:rFonts w:ascii="Arial Narrow" w:hAnsi="Arial Narrow"/>
          <w:b/>
        </w:rPr>
        <w:t>MATTERS TO BE CONSIDERED</w:t>
      </w:r>
    </w:p>
    <w:p w14:paraId="33793A98" w14:textId="77777777" w:rsidR="00132625" w:rsidRDefault="00132625" w:rsidP="00132625">
      <w:pPr>
        <w:jc w:val="both"/>
        <w:rPr>
          <w:rFonts w:ascii="Arial Narrow" w:hAnsi="Arial Narrow"/>
        </w:rPr>
      </w:pPr>
    </w:p>
    <w:p w14:paraId="005E52B2" w14:textId="677A8967" w:rsidR="00472B64" w:rsidRPr="00132625" w:rsidRDefault="00132625" w:rsidP="00132625">
      <w:pPr>
        <w:pStyle w:val="ListParagraph"/>
        <w:numPr>
          <w:ilvl w:val="0"/>
          <w:numId w:val="1"/>
        </w:numPr>
        <w:jc w:val="both"/>
        <w:rPr>
          <w:rFonts w:ascii="Arial Narrow" w:hAnsi="Arial Narrow"/>
        </w:rPr>
      </w:pPr>
      <w:r>
        <w:rPr>
          <w:rFonts w:ascii="Arial Narrow" w:hAnsi="Arial Narrow"/>
        </w:rPr>
        <w:t xml:space="preserve">Notwithstanding anything elsewhere contained in this deed </w:t>
      </w:r>
      <w:r w:rsidR="006D67BA">
        <w:rPr>
          <w:rFonts w:ascii="Arial Narrow" w:hAnsi="Arial Narrow"/>
        </w:rPr>
        <w:t xml:space="preserve">whether a Distribution is made shall be in the sole and absolute unfettered discretion of the </w:t>
      </w:r>
      <w:r>
        <w:rPr>
          <w:rFonts w:ascii="Arial Narrow" w:hAnsi="Arial Narrow"/>
        </w:rPr>
        <w:t>Trustees</w:t>
      </w:r>
      <w:r w:rsidR="006D7200">
        <w:rPr>
          <w:rFonts w:ascii="Arial Narrow" w:hAnsi="Arial Narrow"/>
        </w:rPr>
        <w:t>.</w:t>
      </w:r>
      <w:r>
        <w:rPr>
          <w:rFonts w:ascii="Arial Narrow" w:hAnsi="Arial Narrow"/>
        </w:rPr>
        <w:t xml:space="preserve">  </w:t>
      </w:r>
      <w:r w:rsidR="00E73609" w:rsidRPr="00132625">
        <w:rPr>
          <w:rFonts w:ascii="Arial Narrow" w:hAnsi="Arial Narrow"/>
        </w:rPr>
        <w:t xml:space="preserve"> </w:t>
      </w:r>
      <w:r w:rsidR="00DF6935" w:rsidRPr="00132625">
        <w:rPr>
          <w:rFonts w:ascii="Arial Narrow" w:hAnsi="Arial Narrow"/>
        </w:rPr>
        <w:t xml:space="preserve">   </w:t>
      </w:r>
    </w:p>
    <w:p w14:paraId="3D97226C" w14:textId="77777777" w:rsidR="001F6C7A" w:rsidRPr="00280BB5" w:rsidRDefault="001F6C7A" w:rsidP="00472B64">
      <w:pPr>
        <w:jc w:val="both"/>
        <w:rPr>
          <w:rFonts w:ascii="Arial Narrow" w:hAnsi="Arial Narrow"/>
        </w:rPr>
      </w:pPr>
    </w:p>
    <w:p w14:paraId="6A106612" w14:textId="77777777" w:rsidR="001F6C7A" w:rsidRPr="00280BB5" w:rsidRDefault="003D7294" w:rsidP="00472B64">
      <w:pPr>
        <w:jc w:val="both"/>
        <w:rPr>
          <w:rFonts w:ascii="Arial Narrow" w:hAnsi="Arial Narrow"/>
          <w:b/>
        </w:rPr>
      </w:pPr>
      <w:r w:rsidRPr="00280BB5">
        <w:rPr>
          <w:rFonts w:ascii="Arial Narrow" w:hAnsi="Arial Narrow"/>
          <w:b/>
        </w:rPr>
        <w:t xml:space="preserve">POWERS OF INVESTMENT </w:t>
      </w:r>
    </w:p>
    <w:p w14:paraId="1228AACA" w14:textId="77777777" w:rsidR="001F6C7A" w:rsidRPr="00280BB5" w:rsidRDefault="001F6C7A" w:rsidP="00472B64">
      <w:pPr>
        <w:jc w:val="both"/>
        <w:rPr>
          <w:rFonts w:ascii="Arial Narrow" w:hAnsi="Arial Narrow"/>
        </w:rPr>
      </w:pPr>
    </w:p>
    <w:p w14:paraId="5321EBC2" w14:textId="2120DA62" w:rsidR="0024161D" w:rsidRPr="00657AD0" w:rsidRDefault="003D7294" w:rsidP="00657AD0">
      <w:pPr>
        <w:pStyle w:val="ListParagraph"/>
        <w:numPr>
          <w:ilvl w:val="0"/>
          <w:numId w:val="1"/>
        </w:numPr>
        <w:jc w:val="both"/>
        <w:rPr>
          <w:rFonts w:ascii="Arial Narrow" w:hAnsi="Arial Narrow"/>
        </w:rPr>
      </w:pPr>
      <w:r w:rsidRPr="00657AD0">
        <w:rPr>
          <w:rFonts w:ascii="Arial Narrow" w:hAnsi="Arial Narrow"/>
        </w:rPr>
        <w:t>The Trust</w:t>
      </w:r>
      <w:r w:rsidR="001F6C7A" w:rsidRPr="00657AD0">
        <w:rPr>
          <w:rFonts w:ascii="Arial Narrow" w:hAnsi="Arial Narrow"/>
        </w:rPr>
        <w:t>ees</w:t>
      </w:r>
      <w:r w:rsidRPr="00657AD0">
        <w:rPr>
          <w:rFonts w:ascii="Arial Narrow" w:hAnsi="Arial Narrow"/>
        </w:rPr>
        <w:t xml:space="preserve"> </w:t>
      </w:r>
      <w:r w:rsidR="00346A12" w:rsidRPr="00657AD0">
        <w:rPr>
          <w:rFonts w:ascii="Arial Narrow" w:hAnsi="Arial Narrow"/>
        </w:rPr>
        <w:t xml:space="preserve">may apply lay-out deal with and/or invest </w:t>
      </w:r>
      <w:r w:rsidR="00E21BBB" w:rsidRPr="00657AD0">
        <w:rPr>
          <w:rFonts w:ascii="Arial Narrow" w:hAnsi="Arial Narrow"/>
        </w:rPr>
        <w:t>the Trust Property</w:t>
      </w:r>
      <w:r w:rsidR="0024161D" w:rsidRPr="00657AD0">
        <w:rPr>
          <w:rFonts w:ascii="Arial Narrow" w:hAnsi="Arial Narrow"/>
        </w:rPr>
        <w:t xml:space="preserve"> by acquiring:</w:t>
      </w:r>
    </w:p>
    <w:p w14:paraId="70A65B84" w14:textId="77777777" w:rsidR="0024161D" w:rsidRDefault="0024161D" w:rsidP="0024161D">
      <w:pPr>
        <w:ind w:left="360"/>
        <w:jc w:val="both"/>
        <w:rPr>
          <w:rFonts w:ascii="Arial Narrow" w:hAnsi="Arial Narrow"/>
        </w:rPr>
      </w:pPr>
    </w:p>
    <w:p w14:paraId="421E1258" w14:textId="4957E83D" w:rsidR="0024161D" w:rsidRDefault="0024161D" w:rsidP="0024161D">
      <w:pPr>
        <w:pStyle w:val="ListParagraph"/>
        <w:numPr>
          <w:ilvl w:val="0"/>
          <w:numId w:val="8"/>
        </w:numPr>
        <w:jc w:val="both"/>
        <w:rPr>
          <w:rFonts w:ascii="Arial Narrow" w:hAnsi="Arial Narrow"/>
        </w:rPr>
      </w:pPr>
      <w:r>
        <w:rPr>
          <w:rFonts w:ascii="Arial Narrow" w:hAnsi="Arial Narrow"/>
        </w:rPr>
        <w:t>Any term deposit with a bank;</w:t>
      </w:r>
    </w:p>
    <w:p w14:paraId="587FFDDF" w14:textId="66249CB6" w:rsidR="0024161D" w:rsidRPr="00E21E61" w:rsidRDefault="0024161D" w:rsidP="00E21E61">
      <w:pPr>
        <w:pStyle w:val="ListParagraph"/>
        <w:numPr>
          <w:ilvl w:val="0"/>
          <w:numId w:val="8"/>
        </w:numPr>
        <w:jc w:val="both"/>
        <w:rPr>
          <w:rFonts w:ascii="Arial Narrow" w:hAnsi="Arial Narrow"/>
        </w:rPr>
      </w:pPr>
      <w:r>
        <w:rPr>
          <w:rFonts w:ascii="Arial Narrow" w:hAnsi="Arial Narrow"/>
        </w:rPr>
        <w:t>Any bond or security issued by a government or financial institution where that bond or security has a rating by a reputable rating agency of AAA or higher;</w:t>
      </w:r>
    </w:p>
    <w:p w14:paraId="68181273" w14:textId="50B5F22B" w:rsidR="00093F86" w:rsidRDefault="0024161D" w:rsidP="0024161D">
      <w:pPr>
        <w:pStyle w:val="ListParagraph"/>
        <w:numPr>
          <w:ilvl w:val="0"/>
          <w:numId w:val="8"/>
        </w:numPr>
        <w:jc w:val="both"/>
        <w:rPr>
          <w:rFonts w:ascii="Arial Narrow" w:hAnsi="Arial Narrow"/>
        </w:rPr>
      </w:pPr>
      <w:r>
        <w:rPr>
          <w:rFonts w:ascii="Arial Narrow" w:hAnsi="Arial Narrow"/>
        </w:rPr>
        <w:t xml:space="preserve">Any interest in land. </w:t>
      </w:r>
    </w:p>
    <w:p w14:paraId="6F18365B" w14:textId="77777777" w:rsidR="0024161D" w:rsidRPr="0024161D" w:rsidRDefault="0024161D" w:rsidP="0024161D">
      <w:pPr>
        <w:jc w:val="both"/>
        <w:rPr>
          <w:rFonts w:ascii="Arial Narrow" w:hAnsi="Arial Narrow"/>
        </w:rPr>
      </w:pPr>
    </w:p>
    <w:p w14:paraId="7E88BAF6" w14:textId="77777777" w:rsidR="00933648" w:rsidRPr="00280BB5" w:rsidRDefault="0081279B" w:rsidP="00933648">
      <w:pPr>
        <w:ind w:left="540" w:hanging="540"/>
        <w:jc w:val="both"/>
        <w:rPr>
          <w:rFonts w:ascii="Arial Narrow" w:hAnsi="Arial Narrow"/>
        </w:rPr>
      </w:pPr>
      <w:r w:rsidRPr="00280BB5">
        <w:rPr>
          <w:rFonts w:ascii="Arial Narrow" w:hAnsi="Arial Narrow"/>
        </w:rPr>
        <w:t xml:space="preserve"> </w:t>
      </w:r>
      <w:r w:rsidR="0023309E" w:rsidRPr="00280BB5">
        <w:rPr>
          <w:rFonts w:ascii="Arial Narrow" w:hAnsi="Arial Narrow"/>
          <w:b/>
        </w:rPr>
        <w:t>OTHER POWERS OF THE TRUSTEE</w:t>
      </w:r>
      <w:r w:rsidR="0023309E" w:rsidRPr="00280BB5">
        <w:rPr>
          <w:rFonts w:ascii="Arial Narrow" w:hAnsi="Arial Narrow"/>
        </w:rPr>
        <w:t xml:space="preserve"> </w:t>
      </w:r>
    </w:p>
    <w:p w14:paraId="5E7972DD" w14:textId="77777777" w:rsidR="00933648" w:rsidRPr="00280BB5" w:rsidRDefault="00933648" w:rsidP="00933648">
      <w:pPr>
        <w:ind w:left="540" w:hanging="540"/>
        <w:jc w:val="both"/>
        <w:rPr>
          <w:rFonts w:ascii="Arial Narrow" w:hAnsi="Arial Narrow"/>
        </w:rPr>
      </w:pPr>
    </w:p>
    <w:p w14:paraId="5A70AC6A" w14:textId="77777777" w:rsidR="00D22F7D" w:rsidRDefault="002E20F0" w:rsidP="00657AD0">
      <w:pPr>
        <w:pStyle w:val="ListParagraph"/>
        <w:numPr>
          <w:ilvl w:val="0"/>
          <w:numId w:val="1"/>
        </w:numPr>
        <w:jc w:val="both"/>
        <w:rPr>
          <w:rFonts w:ascii="Arial Narrow" w:hAnsi="Arial Narrow"/>
        </w:rPr>
      </w:pPr>
      <w:r w:rsidRPr="00D22F7D">
        <w:rPr>
          <w:rFonts w:ascii="Arial Narrow" w:hAnsi="Arial Narrow"/>
        </w:rPr>
        <w:t>The Trustee</w:t>
      </w:r>
      <w:r w:rsidR="00933648" w:rsidRPr="00D22F7D">
        <w:rPr>
          <w:rFonts w:ascii="Arial Narrow" w:hAnsi="Arial Narrow"/>
        </w:rPr>
        <w:t>s</w:t>
      </w:r>
      <w:r w:rsidRPr="00D22F7D">
        <w:rPr>
          <w:rFonts w:ascii="Arial Narrow" w:hAnsi="Arial Narrow"/>
        </w:rPr>
        <w:t xml:space="preserve"> shall have power to decide any question which may arise as to whether any property or moneys held by it constitute capital or income of </w:t>
      </w:r>
      <w:r w:rsidR="009E2ED1" w:rsidRPr="00D22F7D">
        <w:rPr>
          <w:rFonts w:ascii="Arial Narrow" w:hAnsi="Arial Narrow"/>
        </w:rPr>
        <w:t xml:space="preserve">the Trust Fund and </w:t>
      </w:r>
      <w:r w:rsidR="00575D30" w:rsidRPr="00D22F7D">
        <w:rPr>
          <w:rFonts w:ascii="Arial Narrow" w:hAnsi="Arial Narrow"/>
        </w:rPr>
        <w:t xml:space="preserve">the </w:t>
      </w:r>
      <w:r w:rsidR="00575D30" w:rsidRPr="00D22F7D">
        <w:rPr>
          <w:rFonts w:ascii="Arial Narrow" w:hAnsi="Arial Narrow"/>
        </w:rPr>
        <w:lastRenderedPageBreak/>
        <w:t>Trustee’s decision shall be conclusive and binding on all persons havin</w:t>
      </w:r>
      <w:r w:rsidR="00933648" w:rsidRPr="00D22F7D">
        <w:rPr>
          <w:rFonts w:ascii="Arial Narrow" w:hAnsi="Arial Narrow"/>
        </w:rPr>
        <w:t>g any interest in the Trust Property</w:t>
      </w:r>
      <w:r w:rsidR="00575D30" w:rsidRPr="00D22F7D">
        <w:rPr>
          <w:rFonts w:ascii="Arial Narrow" w:hAnsi="Arial Narrow"/>
        </w:rPr>
        <w:t xml:space="preserve">. </w:t>
      </w:r>
    </w:p>
    <w:p w14:paraId="2F933713" w14:textId="77777777" w:rsidR="00D22F7D" w:rsidRPr="00D22F7D" w:rsidRDefault="00D22F7D" w:rsidP="00D22F7D">
      <w:pPr>
        <w:pStyle w:val="ListParagraph"/>
        <w:rPr>
          <w:rFonts w:ascii="Arial Narrow" w:hAnsi="Arial Narrow"/>
        </w:rPr>
      </w:pPr>
    </w:p>
    <w:p w14:paraId="3DB4A234" w14:textId="5868A7D6" w:rsidR="00933648" w:rsidRPr="00D22F7D" w:rsidRDefault="00575D30" w:rsidP="00657AD0">
      <w:pPr>
        <w:pStyle w:val="ListParagraph"/>
        <w:numPr>
          <w:ilvl w:val="0"/>
          <w:numId w:val="1"/>
        </w:numPr>
        <w:jc w:val="both"/>
        <w:rPr>
          <w:rFonts w:ascii="Arial Narrow" w:hAnsi="Arial Narrow"/>
        </w:rPr>
      </w:pPr>
      <w:r w:rsidRPr="00D22F7D">
        <w:rPr>
          <w:rFonts w:ascii="Arial Narrow" w:hAnsi="Arial Narrow"/>
        </w:rPr>
        <w:t>The Trustee shall have po</w:t>
      </w:r>
      <w:r w:rsidR="00933648" w:rsidRPr="00D22F7D">
        <w:rPr>
          <w:rFonts w:ascii="Arial Narrow" w:hAnsi="Arial Narrow"/>
        </w:rPr>
        <w:t>wer to pay out of the Trust Property</w:t>
      </w:r>
      <w:r w:rsidRPr="00D22F7D">
        <w:rPr>
          <w:rFonts w:ascii="Arial Narrow" w:hAnsi="Arial Narrow"/>
        </w:rPr>
        <w:t xml:space="preserve"> or the income thereof </w:t>
      </w:r>
      <w:r w:rsidR="002D5911">
        <w:rPr>
          <w:rFonts w:ascii="Arial Narrow" w:hAnsi="Arial Narrow"/>
        </w:rPr>
        <w:t xml:space="preserve">for </w:t>
      </w:r>
      <w:r w:rsidRPr="00D22F7D">
        <w:rPr>
          <w:rFonts w:ascii="Arial Narrow" w:hAnsi="Arial Narrow"/>
        </w:rPr>
        <w:t>any legal or other professional fees costs or expenses incurred in the establishment or maintenance of the trusts hereby declared or in maintaining proper records and accounts</w:t>
      </w:r>
      <w:r w:rsidR="00971112" w:rsidRPr="00D22F7D">
        <w:rPr>
          <w:rFonts w:ascii="Arial Narrow" w:hAnsi="Arial Narrow"/>
        </w:rPr>
        <w:t xml:space="preserve"> relating to the Trust</w:t>
      </w:r>
      <w:r w:rsidR="003D4C81">
        <w:rPr>
          <w:rFonts w:ascii="Arial Narrow" w:hAnsi="Arial Narrow"/>
        </w:rPr>
        <w:t xml:space="preserve"> Property</w:t>
      </w:r>
      <w:r w:rsidR="00971112" w:rsidRPr="00D22F7D">
        <w:rPr>
          <w:rFonts w:ascii="Arial Narrow" w:hAnsi="Arial Narrow"/>
        </w:rPr>
        <w:t xml:space="preserve">. </w:t>
      </w:r>
    </w:p>
    <w:p w14:paraId="55BF779C" w14:textId="77777777" w:rsidR="00933648" w:rsidRPr="00280BB5" w:rsidRDefault="00933648" w:rsidP="00933648">
      <w:pPr>
        <w:ind w:left="630" w:hanging="360"/>
        <w:jc w:val="both"/>
        <w:rPr>
          <w:rFonts w:ascii="Arial Narrow" w:hAnsi="Arial Narrow"/>
        </w:rPr>
      </w:pPr>
    </w:p>
    <w:p w14:paraId="2D5C89E5" w14:textId="77777777" w:rsidR="00933648" w:rsidRPr="00280BB5" w:rsidRDefault="00971112" w:rsidP="003D4C81">
      <w:pPr>
        <w:ind w:left="630" w:hanging="630"/>
        <w:jc w:val="both"/>
        <w:rPr>
          <w:rFonts w:ascii="Arial Narrow" w:hAnsi="Arial Narrow"/>
        </w:rPr>
      </w:pPr>
      <w:r w:rsidRPr="00280BB5">
        <w:rPr>
          <w:rFonts w:ascii="Arial Narrow" w:hAnsi="Arial Narrow"/>
          <w:b/>
        </w:rPr>
        <w:t>POWER TO APPOINT AGENTS</w:t>
      </w:r>
      <w:r w:rsidRPr="00280BB5">
        <w:rPr>
          <w:rFonts w:ascii="Arial Narrow" w:hAnsi="Arial Narrow"/>
        </w:rPr>
        <w:t xml:space="preserve"> </w:t>
      </w:r>
    </w:p>
    <w:p w14:paraId="5222D116" w14:textId="77777777" w:rsidR="00933648" w:rsidRPr="00280BB5" w:rsidRDefault="00933648" w:rsidP="00933648">
      <w:pPr>
        <w:ind w:left="630" w:hanging="360"/>
        <w:jc w:val="both"/>
        <w:rPr>
          <w:rFonts w:ascii="Arial Narrow" w:hAnsi="Arial Narrow"/>
        </w:rPr>
      </w:pPr>
    </w:p>
    <w:p w14:paraId="1CBC09FE" w14:textId="6F7C8DD8" w:rsidR="00D22F7D" w:rsidRDefault="003D4C81" w:rsidP="00657AD0">
      <w:pPr>
        <w:pStyle w:val="ListParagraph"/>
        <w:numPr>
          <w:ilvl w:val="0"/>
          <w:numId w:val="1"/>
        </w:numPr>
        <w:jc w:val="both"/>
        <w:rPr>
          <w:rFonts w:ascii="Arial Narrow" w:hAnsi="Arial Narrow"/>
        </w:rPr>
      </w:pPr>
      <w:r>
        <w:rPr>
          <w:rFonts w:ascii="Arial Narrow" w:hAnsi="Arial Narrow"/>
        </w:rPr>
        <w:t>T</w:t>
      </w:r>
      <w:r w:rsidR="00971112" w:rsidRPr="00D22F7D">
        <w:rPr>
          <w:rFonts w:ascii="Arial Narrow" w:hAnsi="Arial Narrow"/>
        </w:rPr>
        <w:t>he Trustee</w:t>
      </w:r>
      <w:r w:rsidR="00933648" w:rsidRPr="00D22F7D">
        <w:rPr>
          <w:rFonts w:ascii="Arial Narrow" w:hAnsi="Arial Narrow"/>
        </w:rPr>
        <w:t>s</w:t>
      </w:r>
      <w:r w:rsidR="00971112" w:rsidRPr="00D22F7D">
        <w:rPr>
          <w:rFonts w:ascii="Arial Narrow" w:hAnsi="Arial Narrow"/>
        </w:rPr>
        <w:t xml:space="preserve"> instead of acting personally may employ and pay a solicitor, accountant, broker or other person or company as attorney or agent to transact any business or to do any act required or permitted to be done under or in connection with the administration and m</w:t>
      </w:r>
      <w:r w:rsidR="00933648" w:rsidRPr="00D22F7D">
        <w:rPr>
          <w:rFonts w:ascii="Arial Narrow" w:hAnsi="Arial Narrow"/>
        </w:rPr>
        <w:t>anagement of the Trust Property</w:t>
      </w:r>
      <w:r w:rsidR="00971112" w:rsidRPr="00D22F7D">
        <w:rPr>
          <w:rFonts w:ascii="Arial Narrow" w:hAnsi="Arial Narrow"/>
        </w:rPr>
        <w:t xml:space="preserve"> and the income therefrom including the rec</w:t>
      </w:r>
      <w:r w:rsidR="00933648" w:rsidRPr="00D22F7D">
        <w:rPr>
          <w:rFonts w:ascii="Arial Narrow" w:hAnsi="Arial Narrow"/>
        </w:rPr>
        <w:t>eipt and payment of money with power</w:t>
      </w:r>
      <w:r w:rsidR="00C43BB4" w:rsidRPr="00D22F7D">
        <w:rPr>
          <w:rFonts w:ascii="Arial Narrow" w:hAnsi="Arial Narrow"/>
        </w:rPr>
        <w:t xml:space="preserve"> from time to time </w:t>
      </w:r>
      <w:r w:rsidR="00933648" w:rsidRPr="00D22F7D">
        <w:rPr>
          <w:rFonts w:ascii="Arial Narrow" w:hAnsi="Arial Narrow"/>
        </w:rPr>
        <w:t xml:space="preserve">to </w:t>
      </w:r>
      <w:r w:rsidR="00C43BB4" w:rsidRPr="00D22F7D">
        <w:rPr>
          <w:rFonts w:ascii="Arial Narrow" w:hAnsi="Arial Narrow"/>
        </w:rPr>
        <w:t xml:space="preserve">revoke such delegation and may for that purpose execute such </w:t>
      </w:r>
      <w:r w:rsidR="00D70E15" w:rsidRPr="00D22F7D">
        <w:rPr>
          <w:rFonts w:ascii="Arial Narrow" w:hAnsi="Arial Narrow"/>
        </w:rPr>
        <w:t xml:space="preserve">powers </w:t>
      </w:r>
      <w:r w:rsidR="00AE3F70" w:rsidRPr="00D22F7D">
        <w:rPr>
          <w:rFonts w:ascii="Arial Narrow" w:hAnsi="Arial Narrow"/>
        </w:rPr>
        <w:t>of at</w:t>
      </w:r>
      <w:r w:rsidR="00933648" w:rsidRPr="00D22F7D">
        <w:rPr>
          <w:rFonts w:ascii="Arial Narrow" w:hAnsi="Arial Narrow"/>
        </w:rPr>
        <w:t xml:space="preserve">torney or other instruments as </w:t>
      </w:r>
      <w:r w:rsidR="00AE3F70" w:rsidRPr="00D22F7D">
        <w:rPr>
          <w:rFonts w:ascii="Arial Narrow" w:hAnsi="Arial Narrow"/>
        </w:rPr>
        <w:t>t</w:t>
      </w:r>
      <w:r w:rsidR="00933648" w:rsidRPr="00D22F7D">
        <w:rPr>
          <w:rFonts w:ascii="Arial Narrow" w:hAnsi="Arial Narrow"/>
        </w:rPr>
        <w:t>hey</w:t>
      </w:r>
      <w:r w:rsidR="00AE3F70" w:rsidRPr="00D22F7D">
        <w:rPr>
          <w:rFonts w:ascii="Arial Narrow" w:hAnsi="Arial Narrow"/>
        </w:rPr>
        <w:t xml:space="preserve"> </w:t>
      </w:r>
      <w:r w:rsidR="00C10145" w:rsidRPr="00D22F7D">
        <w:rPr>
          <w:rFonts w:ascii="Arial Narrow" w:hAnsi="Arial Narrow"/>
        </w:rPr>
        <w:t xml:space="preserve">shall think proper without being responsible for </w:t>
      </w:r>
      <w:r w:rsidR="00BB7EF4" w:rsidRPr="00D22F7D">
        <w:rPr>
          <w:rFonts w:ascii="Arial Narrow" w:hAnsi="Arial Narrow"/>
        </w:rPr>
        <w:t xml:space="preserve">any </w:t>
      </w:r>
      <w:r w:rsidR="00C10145" w:rsidRPr="00D22F7D">
        <w:rPr>
          <w:rFonts w:ascii="Arial Narrow" w:hAnsi="Arial Narrow"/>
        </w:rPr>
        <w:t>loss</w:t>
      </w:r>
      <w:r w:rsidR="00BB7EF4" w:rsidRPr="00D22F7D">
        <w:rPr>
          <w:rFonts w:ascii="Arial Narrow" w:hAnsi="Arial Narrow"/>
        </w:rPr>
        <w:t xml:space="preserve"> which might arise thereby as long as the appointment was made in good faith</w:t>
      </w:r>
      <w:r w:rsidR="00C10145" w:rsidRPr="00D22F7D">
        <w:rPr>
          <w:rFonts w:ascii="Arial Narrow" w:hAnsi="Arial Narrow"/>
        </w:rPr>
        <w:t xml:space="preserve">. </w:t>
      </w:r>
    </w:p>
    <w:p w14:paraId="74D8164F" w14:textId="77777777" w:rsidR="00D22F7D" w:rsidRPr="00D22F7D" w:rsidRDefault="00D22F7D" w:rsidP="00D22F7D">
      <w:pPr>
        <w:jc w:val="both"/>
        <w:rPr>
          <w:rFonts w:ascii="Arial Narrow" w:hAnsi="Arial Narrow"/>
        </w:rPr>
      </w:pPr>
    </w:p>
    <w:p w14:paraId="20DCC804" w14:textId="63632313" w:rsidR="00933648" w:rsidRPr="00D22F7D" w:rsidRDefault="00C10145" w:rsidP="00657AD0">
      <w:pPr>
        <w:pStyle w:val="ListParagraph"/>
        <w:numPr>
          <w:ilvl w:val="0"/>
          <w:numId w:val="1"/>
        </w:numPr>
        <w:jc w:val="both"/>
        <w:rPr>
          <w:rFonts w:ascii="Arial Narrow" w:hAnsi="Arial Narrow"/>
        </w:rPr>
      </w:pPr>
      <w:r w:rsidRPr="00D22F7D">
        <w:rPr>
          <w:rFonts w:ascii="Arial Narrow" w:hAnsi="Arial Narrow"/>
        </w:rPr>
        <w:t>Th</w:t>
      </w:r>
      <w:r w:rsidR="003D4C81">
        <w:rPr>
          <w:rFonts w:ascii="Arial Narrow" w:hAnsi="Arial Narrow"/>
        </w:rPr>
        <w:t>e</w:t>
      </w:r>
      <w:r w:rsidRPr="00D22F7D">
        <w:rPr>
          <w:rFonts w:ascii="Arial Narrow" w:hAnsi="Arial Narrow"/>
        </w:rPr>
        <w:t xml:space="preserve"> power of delega</w:t>
      </w:r>
      <w:r w:rsidR="00933648" w:rsidRPr="00D22F7D">
        <w:rPr>
          <w:rFonts w:ascii="Arial Narrow" w:hAnsi="Arial Narrow"/>
        </w:rPr>
        <w:t xml:space="preserve">tion contained in clause </w:t>
      </w:r>
      <w:r w:rsidR="003D4C81">
        <w:rPr>
          <w:rFonts w:ascii="Arial Narrow" w:hAnsi="Arial Narrow"/>
        </w:rPr>
        <w:t>1</w:t>
      </w:r>
      <w:r w:rsidR="00657AD0">
        <w:rPr>
          <w:rFonts w:ascii="Arial Narrow" w:hAnsi="Arial Narrow"/>
        </w:rPr>
        <w:t>5</w:t>
      </w:r>
      <w:r w:rsidRPr="00D22F7D">
        <w:rPr>
          <w:rFonts w:ascii="Arial Narrow" w:hAnsi="Arial Narrow"/>
        </w:rPr>
        <w:t xml:space="preserve"> shall have effect only to the extent from time to time permitted by </w:t>
      </w:r>
      <w:r w:rsidR="0024161D">
        <w:rPr>
          <w:rFonts w:ascii="Arial Narrow" w:hAnsi="Arial Narrow"/>
        </w:rPr>
        <w:t>the Act</w:t>
      </w:r>
      <w:r w:rsidRPr="00D22F7D">
        <w:rPr>
          <w:rFonts w:ascii="Arial Narrow" w:hAnsi="Arial Narrow"/>
        </w:rPr>
        <w:t xml:space="preserve">. </w:t>
      </w:r>
    </w:p>
    <w:p w14:paraId="06376321" w14:textId="77777777" w:rsidR="00454E60" w:rsidRDefault="00454E60" w:rsidP="00933648">
      <w:pPr>
        <w:ind w:left="900" w:hanging="630"/>
        <w:jc w:val="both"/>
        <w:rPr>
          <w:rFonts w:ascii="Arial Narrow" w:hAnsi="Arial Narrow"/>
          <w:b/>
        </w:rPr>
      </w:pPr>
    </w:p>
    <w:p w14:paraId="15E2AD1A" w14:textId="77777777" w:rsidR="00181F0D" w:rsidRPr="00280BB5" w:rsidRDefault="00C10145" w:rsidP="003D4C81">
      <w:pPr>
        <w:ind w:left="900" w:hanging="900"/>
        <w:jc w:val="both"/>
        <w:rPr>
          <w:rFonts w:ascii="Arial Narrow" w:hAnsi="Arial Narrow"/>
        </w:rPr>
      </w:pPr>
      <w:r w:rsidRPr="00280BB5">
        <w:rPr>
          <w:rFonts w:ascii="Arial Narrow" w:hAnsi="Arial Narrow"/>
          <w:b/>
        </w:rPr>
        <w:t>BANK ACCOUNTS</w:t>
      </w:r>
      <w:r w:rsidRPr="00280BB5">
        <w:rPr>
          <w:rFonts w:ascii="Arial Narrow" w:hAnsi="Arial Narrow"/>
        </w:rPr>
        <w:t xml:space="preserve"> </w:t>
      </w:r>
    </w:p>
    <w:p w14:paraId="34177631" w14:textId="77777777" w:rsidR="00181F0D" w:rsidRPr="00280BB5" w:rsidRDefault="00181F0D" w:rsidP="00933648">
      <w:pPr>
        <w:ind w:left="900" w:hanging="630"/>
        <w:jc w:val="both"/>
        <w:rPr>
          <w:rFonts w:ascii="Arial Narrow" w:hAnsi="Arial Narrow"/>
        </w:rPr>
      </w:pPr>
    </w:p>
    <w:p w14:paraId="031E150A" w14:textId="7DC8B2A1" w:rsidR="00181F0D" w:rsidRPr="00D22F7D" w:rsidRDefault="00C10145" w:rsidP="00657AD0">
      <w:pPr>
        <w:pStyle w:val="ListParagraph"/>
        <w:numPr>
          <w:ilvl w:val="0"/>
          <w:numId w:val="1"/>
        </w:numPr>
        <w:ind w:left="426" w:hanging="426"/>
        <w:jc w:val="both"/>
        <w:rPr>
          <w:rFonts w:ascii="Arial Narrow" w:hAnsi="Arial Narrow"/>
        </w:rPr>
      </w:pPr>
      <w:r w:rsidRPr="00D22F7D">
        <w:rPr>
          <w:rFonts w:ascii="Arial Narrow" w:hAnsi="Arial Narrow"/>
        </w:rPr>
        <w:t>The Trustee</w:t>
      </w:r>
      <w:r w:rsidR="00181F0D" w:rsidRPr="00D22F7D">
        <w:rPr>
          <w:rFonts w:ascii="Arial Narrow" w:hAnsi="Arial Narrow"/>
        </w:rPr>
        <w:t>s</w:t>
      </w:r>
      <w:r w:rsidRPr="00D22F7D">
        <w:rPr>
          <w:rFonts w:ascii="Arial Narrow" w:hAnsi="Arial Narrow"/>
        </w:rPr>
        <w:t xml:space="preserve"> may open and operate bank accounts</w:t>
      </w:r>
      <w:r w:rsidR="00F71C5B">
        <w:rPr>
          <w:rFonts w:ascii="Arial Narrow" w:hAnsi="Arial Narrow"/>
        </w:rPr>
        <w:t>, including chequing accounts,</w:t>
      </w:r>
      <w:r w:rsidRPr="00D22F7D">
        <w:rPr>
          <w:rFonts w:ascii="Arial Narrow" w:hAnsi="Arial Narrow"/>
        </w:rPr>
        <w:t xml:space="preserve"> </w:t>
      </w:r>
      <w:r w:rsidR="00F71C5B">
        <w:rPr>
          <w:rFonts w:ascii="Arial Narrow" w:hAnsi="Arial Narrow"/>
        </w:rPr>
        <w:t>with such banks as they</w:t>
      </w:r>
      <w:r w:rsidRPr="00D22F7D">
        <w:rPr>
          <w:rFonts w:ascii="Arial Narrow" w:hAnsi="Arial Narrow"/>
        </w:rPr>
        <w:t xml:space="preserve"> think desirable</w:t>
      </w:r>
      <w:r w:rsidR="00F71C5B">
        <w:rPr>
          <w:rFonts w:ascii="Arial Narrow" w:hAnsi="Arial Narrow"/>
        </w:rPr>
        <w:t>.</w:t>
      </w:r>
      <w:r w:rsidRPr="00D22F7D">
        <w:rPr>
          <w:rFonts w:ascii="Arial Narrow" w:hAnsi="Arial Narrow"/>
        </w:rPr>
        <w:t xml:space="preserve"> </w:t>
      </w:r>
      <w:r w:rsidR="00F71C5B">
        <w:rPr>
          <w:rFonts w:ascii="Arial Narrow" w:hAnsi="Arial Narrow"/>
        </w:rPr>
        <w:t xml:space="preserve"> The mandate for drawings from any account shall be determined by the Trustees provided such mandate shall always require on signing of any bill of exchange (including, for the avoidance of doubt, cheques) and the transfer and withdrawal of any funds from any account, the signature of not less than two Trustees</w:t>
      </w:r>
      <w:r w:rsidR="009B1D8B" w:rsidRPr="00D22F7D">
        <w:rPr>
          <w:rFonts w:ascii="Arial Narrow" w:hAnsi="Arial Narrow"/>
        </w:rPr>
        <w:t xml:space="preserve">. </w:t>
      </w:r>
    </w:p>
    <w:p w14:paraId="27D54967" w14:textId="77777777" w:rsidR="00A839FC" w:rsidRPr="00280BB5" w:rsidRDefault="00A839FC" w:rsidP="00150980">
      <w:pPr>
        <w:jc w:val="both"/>
        <w:rPr>
          <w:rFonts w:ascii="Arial Narrow" w:hAnsi="Arial Narrow"/>
        </w:rPr>
      </w:pPr>
    </w:p>
    <w:p w14:paraId="3C6DC8F0" w14:textId="77777777" w:rsidR="00A839FC" w:rsidRPr="00280BB5" w:rsidRDefault="00A839FC" w:rsidP="003D4C81">
      <w:pPr>
        <w:ind w:left="720" w:hanging="720"/>
        <w:jc w:val="both"/>
        <w:rPr>
          <w:rFonts w:ascii="Arial Narrow" w:hAnsi="Arial Narrow"/>
          <w:b/>
        </w:rPr>
      </w:pPr>
      <w:r w:rsidRPr="00280BB5">
        <w:rPr>
          <w:rFonts w:ascii="Arial Narrow" w:hAnsi="Arial Narrow"/>
          <w:b/>
        </w:rPr>
        <w:t>NO CONFLICT PROVISION</w:t>
      </w:r>
    </w:p>
    <w:p w14:paraId="5AC274D4" w14:textId="77777777" w:rsidR="00A839FC" w:rsidRPr="00280BB5" w:rsidRDefault="00A839FC" w:rsidP="00A839FC">
      <w:pPr>
        <w:ind w:left="720" w:hanging="450"/>
        <w:jc w:val="both"/>
        <w:rPr>
          <w:rFonts w:ascii="Arial Narrow" w:hAnsi="Arial Narrow"/>
          <w:b/>
        </w:rPr>
      </w:pPr>
    </w:p>
    <w:p w14:paraId="7108DA74" w14:textId="6DB646EE" w:rsidR="00A839FC" w:rsidRPr="00D22F7D" w:rsidRDefault="008B5B15" w:rsidP="00657AD0">
      <w:pPr>
        <w:pStyle w:val="ListParagraph"/>
        <w:numPr>
          <w:ilvl w:val="0"/>
          <w:numId w:val="1"/>
        </w:numPr>
        <w:jc w:val="both"/>
        <w:rPr>
          <w:rFonts w:ascii="Arial Narrow" w:hAnsi="Arial Narrow"/>
        </w:rPr>
      </w:pPr>
      <w:r w:rsidRPr="00D22F7D">
        <w:rPr>
          <w:rFonts w:ascii="Arial Narrow" w:hAnsi="Arial Narrow"/>
        </w:rPr>
        <w:t>It shall be no objection or disqualification that the Trustee</w:t>
      </w:r>
      <w:r w:rsidR="00A839FC" w:rsidRPr="00D22F7D">
        <w:rPr>
          <w:rFonts w:ascii="Arial Narrow" w:hAnsi="Arial Narrow"/>
        </w:rPr>
        <w:t>s</w:t>
      </w:r>
      <w:r w:rsidRPr="00D22F7D">
        <w:rPr>
          <w:rFonts w:ascii="Arial Narrow" w:hAnsi="Arial Narrow"/>
        </w:rPr>
        <w:t xml:space="preserve"> may be interested as a director, officer, employee or shareholder or professional adviser or may otherwise stand in a fiduciary position in relation to any trust</w:t>
      </w:r>
      <w:r w:rsidR="00F71C5B">
        <w:rPr>
          <w:rFonts w:ascii="Arial Narrow" w:hAnsi="Arial Narrow"/>
        </w:rPr>
        <w:t xml:space="preserve"> or incorporated society</w:t>
      </w:r>
      <w:r w:rsidRPr="00D22F7D">
        <w:rPr>
          <w:rFonts w:ascii="Arial Narrow" w:hAnsi="Arial Narrow"/>
        </w:rPr>
        <w:t xml:space="preserve"> </w:t>
      </w:r>
      <w:r w:rsidR="00A839FC" w:rsidRPr="00D22F7D">
        <w:rPr>
          <w:rFonts w:ascii="Arial Narrow" w:hAnsi="Arial Narrow"/>
        </w:rPr>
        <w:t xml:space="preserve">which </w:t>
      </w:r>
      <w:r w:rsidR="00F71C5B">
        <w:rPr>
          <w:rFonts w:ascii="Arial Narrow" w:hAnsi="Arial Narrow"/>
        </w:rPr>
        <w:t>may be a recipient of a Distribution provided the Trustees with such interest shall declare the same and such interest shall be recorded in writing</w:t>
      </w:r>
      <w:r w:rsidR="00C14D85" w:rsidRPr="00D22F7D">
        <w:rPr>
          <w:rFonts w:ascii="Arial Narrow" w:hAnsi="Arial Narrow"/>
        </w:rPr>
        <w:t xml:space="preserve">. </w:t>
      </w:r>
    </w:p>
    <w:p w14:paraId="69E2DD88" w14:textId="77777777" w:rsidR="00454E60" w:rsidRDefault="00454E60" w:rsidP="00150980">
      <w:pPr>
        <w:jc w:val="both"/>
        <w:rPr>
          <w:rFonts w:ascii="Arial Narrow" w:hAnsi="Arial Narrow"/>
          <w:b/>
        </w:rPr>
      </w:pPr>
    </w:p>
    <w:p w14:paraId="3F598871" w14:textId="77777777" w:rsidR="00BA6208" w:rsidRPr="00280BB5" w:rsidRDefault="00BA6208" w:rsidP="003D4C81">
      <w:pPr>
        <w:ind w:left="810" w:hanging="810"/>
        <w:jc w:val="both"/>
        <w:rPr>
          <w:rFonts w:ascii="Arial Narrow" w:hAnsi="Arial Narrow"/>
          <w:b/>
        </w:rPr>
      </w:pPr>
      <w:r w:rsidRPr="00280BB5">
        <w:rPr>
          <w:rFonts w:ascii="Arial Narrow" w:hAnsi="Arial Narrow"/>
          <w:b/>
        </w:rPr>
        <w:t>TRUSTEE DECISIONS TO BE RECORDED IN WRITING</w:t>
      </w:r>
    </w:p>
    <w:p w14:paraId="68D42F50" w14:textId="77777777" w:rsidR="00D22F7D" w:rsidRDefault="00D22F7D" w:rsidP="00D22F7D">
      <w:pPr>
        <w:pStyle w:val="ListParagraph"/>
        <w:ind w:left="360"/>
        <w:jc w:val="both"/>
        <w:rPr>
          <w:rFonts w:ascii="Arial Narrow" w:hAnsi="Arial Narrow"/>
        </w:rPr>
      </w:pPr>
    </w:p>
    <w:p w14:paraId="2F280F38" w14:textId="77777777" w:rsidR="00BA6208" w:rsidRPr="00D22F7D" w:rsidRDefault="00BA6208" w:rsidP="00657AD0">
      <w:pPr>
        <w:pStyle w:val="ListParagraph"/>
        <w:numPr>
          <w:ilvl w:val="0"/>
          <w:numId w:val="1"/>
        </w:numPr>
        <w:jc w:val="both"/>
        <w:rPr>
          <w:rFonts w:ascii="Arial Narrow" w:hAnsi="Arial Narrow"/>
        </w:rPr>
      </w:pPr>
      <w:r w:rsidRPr="00D22F7D">
        <w:rPr>
          <w:rFonts w:ascii="Arial Narrow" w:hAnsi="Arial Narrow"/>
        </w:rPr>
        <w:t>A</w:t>
      </w:r>
      <w:r w:rsidR="00B91E3A" w:rsidRPr="00D22F7D">
        <w:rPr>
          <w:rFonts w:ascii="Arial Narrow" w:hAnsi="Arial Narrow"/>
        </w:rPr>
        <w:t>ny determination or resolution of the Trustee</w:t>
      </w:r>
      <w:r w:rsidRPr="00D22F7D">
        <w:rPr>
          <w:rFonts w:ascii="Arial Narrow" w:hAnsi="Arial Narrow"/>
        </w:rPr>
        <w:t>s</w:t>
      </w:r>
      <w:r w:rsidR="00B91E3A" w:rsidRPr="00D22F7D">
        <w:rPr>
          <w:rFonts w:ascii="Arial Narrow" w:hAnsi="Arial Narrow"/>
        </w:rPr>
        <w:t xml:space="preserve"> under any of the </w:t>
      </w:r>
      <w:r w:rsidR="000E7AA1" w:rsidRPr="00D22F7D">
        <w:rPr>
          <w:rFonts w:ascii="Arial Narrow" w:hAnsi="Arial Narrow"/>
        </w:rPr>
        <w:t>provisions of this Deed shall be recorded in a written minute and such minute shall be signed by the Trustee</w:t>
      </w:r>
      <w:r w:rsidRPr="00D22F7D">
        <w:rPr>
          <w:rFonts w:ascii="Arial Narrow" w:hAnsi="Arial Narrow"/>
        </w:rPr>
        <w:t>s</w:t>
      </w:r>
      <w:r w:rsidR="000E7AA1" w:rsidRPr="00D22F7D">
        <w:rPr>
          <w:rFonts w:ascii="Arial Narrow" w:hAnsi="Arial Narrow"/>
        </w:rPr>
        <w:t xml:space="preserve"> (or in the case of a corporate trustee by an individual lawfully authorised by such trustee in that behalf) and kept with the accounts and records of the Trust Property.</w:t>
      </w:r>
      <w:r w:rsidR="008421D5" w:rsidRPr="00D22F7D">
        <w:rPr>
          <w:rFonts w:ascii="Arial Narrow" w:hAnsi="Arial Narrow"/>
        </w:rPr>
        <w:t xml:space="preserve"> </w:t>
      </w:r>
    </w:p>
    <w:p w14:paraId="2EDC9430" w14:textId="77777777" w:rsidR="00BA6208" w:rsidRPr="00280BB5" w:rsidRDefault="00BA6208" w:rsidP="00BA6208">
      <w:pPr>
        <w:ind w:left="720" w:hanging="450"/>
        <w:jc w:val="both"/>
        <w:rPr>
          <w:rFonts w:ascii="Arial Narrow" w:hAnsi="Arial Narrow"/>
        </w:rPr>
      </w:pPr>
    </w:p>
    <w:p w14:paraId="2E136100" w14:textId="080D78E1" w:rsidR="0017184F" w:rsidRDefault="0017184F" w:rsidP="007D1926">
      <w:pPr>
        <w:ind w:left="720" w:hanging="720"/>
        <w:jc w:val="both"/>
        <w:rPr>
          <w:rFonts w:ascii="Arial Narrow" w:hAnsi="Arial Narrow"/>
          <w:b/>
        </w:rPr>
      </w:pPr>
      <w:r>
        <w:rPr>
          <w:rFonts w:ascii="Arial Narrow" w:hAnsi="Arial Narrow"/>
          <w:b/>
        </w:rPr>
        <w:t xml:space="preserve">TRUSTEES’ </w:t>
      </w:r>
      <w:r w:rsidR="00221729">
        <w:rPr>
          <w:rFonts w:ascii="Arial Narrow" w:hAnsi="Arial Narrow"/>
          <w:b/>
        </w:rPr>
        <w:t xml:space="preserve">RELEASE &amp; </w:t>
      </w:r>
      <w:r>
        <w:rPr>
          <w:rFonts w:ascii="Arial Narrow" w:hAnsi="Arial Narrow"/>
          <w:b/>
        </w:rPr>
        <w:t>INDEMNITY</w:t>
      </w:r>
    </w:p>
    <w:p w14:paraId="319FEAC1" w14:textId="77777777" w:rsidR="0017184F" w:rsidRDefault="0017184F" w:rsidP="007D1926">
      <w:pPr>
        <w:ind w:left="720" w:hanging="720"/>
        <w:jc w:val="both"/>
        <w:rPr>
          <w:rFonts w:ascii="Arial Narrow" w:hAnsi="Arial Narrow"/>
          <w:b/>
        </w:rPr>
      </w:pPr>
    </w:p>
    <w:p w14:paraId="45D07123" w14:textId="4763C802" w:rsidR="0017184F" w:rsidRDefault="0017184F" w:rsidP="00657AD0">
      <w:pPr>
        <w:pStyle w:val="ListParagraph"/>
        <w:numPr>
          <w:ilvl w:val="0"/>
          <w:numId w:val="1"/>
        </w:numPr>
        <w:jc w:val="both"/>
        <w:rPr>
          <w:rFonts w:ascii="Arial Narrow" w:hAnsi="Arial Narrow"/>
        </w:rPr>
      </w:pPr>
      <w:r w:rsidRPr="00221729">
        <w:rPr>
          <w:rFonts w:ascii="Arial Narrow" w:hAnsi="Arial Narrow"/>
        </w:rPr>
        <w:t>In the execution of the trusts and powers hereof no Trustee shall be liable for any loss to the Trust Property arising in consequence of a breach of</w:t>
      </w:r>
      <w:r w:rsidR="00221729" w:rsidRPr="00221729">
        <w:rPr>
          <w:rFonts w:ascii="Arial Narrow" w:hAnsi="Arial Narrow"/>
        </w:rPr>
        <w:t xml:space="preserve"> Trust where the Trustee has acted in good faith. </w:t>
      </w:r>
    </w:p>
    <w:p w14:paraId="59FCE199" w14:textId="77777777" w:rsidR="00221729" w:rsidRPr="00221729" w:rsidRDefault="00221729" w:rsidP="00221729">
      <w:pPr>
        <w:ind w:left="360"/>
        <w:jc w:val="both"/>
        <w:rPr>
          <w:rFonts w:ascii="Arial Narrow" w:hAnsi="Arial Narrow"/>
        </w:rPr>
      </w:pPr>
    </w:p>
    <w:p w14:paraId="1C10B105" w14:textId="1779D542" w:rsidR="00221729" w:rsidRDefault="00221729" w:rsidP="00657AD0">
      <w:pPr>
        <w:pStyle w:val="ListParagraph"/>
        <w:numPr>
          <w:ilvl w:val="0"/>
          <w:numId w:val="1"/>
        </w:numPr>
        <w:jc w:val="both"/>
        <w:rPr>
          <w:rFonts w:ascii="Arial Narrow" w:hAnsi="Arial Narrow"/>
        </w:rPr>
      </w:pPr>
      <w:r>
        <w:rPr>
          <w:rFonts w:ascii="Arial Narrow" w:hAnsi="Arial Narrow"/>
        </w:rPr>
        <w:t>Every Trustee shall be indemnified</w:t>
      </w:r>
      <w:r w:rsidR="00E21E61">
        <w:rPr>
          <w:rFonts w:ascii="Arial Narrow" w:hAnsi="Arial Narrow"/>
        </w:rPr>
        <w:t xml:space="preserve"> from the Trust Property, where the Trustee has acted in good faith,</w:t>
      </w:r>
      <w:r>
        <w:rPr>
          <w:rFonts w:ascii="Arial Narrow" w:hAnsi="Arial Narrow"/>
        </w:rPr>
        <w:t xml:space="preserve"> for liabilities incurred by that Trustee in the execution of these trusts and any liability incurred by a Trustee although in breach of Trust</w:t>
      </w:r>
      <w:r w:rsidR="00E21E61">
        <w:rPr>
          <w:rFonts w:ascii="Arial Narrow" w:hAnsi="Arial Narrow"/>
        </w:rPr>
        <w:t xml:space="preserve">. </w:t>
      </w:r>
    </w:p>
    <w:p w14:paraId="55BF4571" w14:textId="77777777" w:rsidR="00221729" w:rsidRPr="00221729" w:rsidRDefault="00221729" w:rsidP="00221729">
      <w:pPr>
        <w:ind w:left="360"/>
        <w:jc w:val="both"/>
        <w:rPr>
          <w:rFonts w:ascii="Arial Narrow" w:hAnsi="Arial Narrow"/>
        </w:rPr>
      </w:pPr>
    </w:p>
    <w:p w14:paraId="1BA5A233" w14:textId="50061D7D" w:rsidR="00221729" w:rsidRDefault="00221729" w:rsidP="00657AD0">
      <w:pPr>
        <w:pStyle w:val="ListParagraph"/>
        <w:numPr>
          <w:ilvl w:val="0"/>
          <w:numId w:val="1"/>
        </w:numPr>
        <w:jc w:val="both"/>
        <w:rPr>
          <w:rFonts w:ascii="Arial Narrow" w:hAnsi="Arial Narrow"/>
        </w:rPr>
      </w:pPr>
      <w:r>
        <w:rPr>
          <w:rFonts w:ascii="Arial Narrow" w:hAnsi="Arial Narrow"/>
        </w:rPr>
        <w:t xml:space="preserve">No Trustee shall be liable </w:t>
      </w:r>
      <w:r w:rsidR="00E21E61">
        <w:rPr>
          <w:rFonts w:ascii="Arial Narrow" w:hAnsi="Arial Narrow"/>
        </w:rPr>
        <w:t xml:space="preserve">for any loss or liability arising from </w:t>
      </w:r>
      <w:r>
        <w:rPr>
          <w:rFonts w:ascii="Arial Narrow" w:hAnsi="Arial Narrow"/>
        </w:rPr>
        <w:t>the improper act of another Trustee except where that Trustee has actual knowledge of the other Trustee’s actions</w:t>
      </w:r>
      <w:r w:rsidR="00E21E61">
        <w:rPr>
          <w:rFonts w:ascii="Arial Narrow" w:hAnsi="Arial Narrow"/>
        </w:rPr>
        <w:t>,</w:t>
      </w:r>
      <w:r>
        <w:rPr>
          <w:rFonts w:ascii="Arial Narrow" w:hAnsi="Arial Narrow"/>
        </w:rPr>
        <w:t xml:space="preserve"> and the likelihood or occurrence of loss, and that Trustee has failed to take appropriate action. </w:t>
      </w:r>
    </w:p>
    <w:p w14:paraId="0F91A225" w14:textId="77777777" w:rsidR="00221729" w:rsidRPr="00221729" w:rsidRDefault="00221729" w:rsidP="00221729">
      <w:pPr>
        <w:jc w:val="both"/>
        <w:rPr>
          <w:rFonts w:ascii="Arial Narrow" w:hAnsi="Arial Narrow"/>
        </w:rPr>
      </w:pPr>
    </w:p>
    <w:p w14:paraId="5F2DBBCB" w14:textId="68911BBC" w:rsidR="00BA6208" w:rsidRPr="00280BB5" w:rsidRDefault="008421D5" w:rsidP="007D1926">
      <w:pPr>
        <w:ind w:left="720" w:hanging="720"/>
        <w:jc w:val="both"/>
        <w:rPr>
          <w:rFonts w:ascii="Arial Narrow" w:hAnsi="Arial Narrow"/>
          <w:b/>
        </w:rPr>
      </w:pPr>
      <w:r w:rsidRPr="00280BB5">
        <w:rPr>
          <w:rFonts w:ascii="Arial Narrow" w:hAnsi="Arial Narrow"/>
          <w:b/>
        </w:rPr>
        <w:t>POWER APPOINTMENT OF NEW TRUSTEE</w:t>
      </w:r>
      <w:r w:rsidR="00BA6208" w:rsidRPr="00280BB5">
        <w:rPr>
          <w:rFonts w:ascii="Arial Narrow" w:hAnsi="Arial Narrow"/>
          <w:b/>
        </w:rPr>
        <w:t>S</w:t>
      </w:r>
    </w:p>
    <w:p w14:paraId="788A4A16" w14:textId="77777777" w:rsidR="00BA6208" w:rsidRPr="00280BB5" w:rsidRDefault="00BA6208" w:rsidP="00BA6208">
      <w:pPr>
        <w:ind w:left="720" w:hanging="450"/>
        <w:jc w:val="both"/>
        <w:rPr>
          <w:rFonts w:ascii="Arial Narrow" w:hAnsi="Arial Narrow"/>
          <w:b/>
        </w:rPr>
      </w:pPr>
    </w:p>
    <w:p w14:paraId="6C492B0C" w14:textId="64265CDF" w:rsidR="00BA6208" w:rsidRPr="00E21E61" w:rsidRDefault="008421D5" w:rsidP="00657AD0">
      <w:pPr>
        <w:pStyle w:val="ListParagraph"/>
        <w:numPr>
          <w:ilvl w:val="0"/>
          <w:numId w:val="1"/>
        </w:numPr>
        <w:jc w:val="both"/>
        <w:rPr>
          <w:rFonts w:ascii="Arial Narrow" w:hAnsi="Arial Narrow"/>
        </w:rPr>
      </w:pPr>
      <w:r w:rsidRPr="00E21E61">
        <w:rPr>
          <w:rFonts w:ascii="Arial Narrow" w:hAnsi="Arial Narrow"/>
        </w:rPr>
        <w:t xml:space="preserve">The following provisions shall apply with regard to the appointment, removal and retirement of the </w:t>
      </w:r>
      <w:proofErr w:type="gramStart"/>
      <w:r w:rsidRPr="00E21E61">
        <w:rPr>
          <w:rFonts w:ascii="Arial Narrow" w:hAnsi="Arial Narrow"/>
        </w:rPr>
        <w:t>Trustee</w:t>
      </w:r>
      <w:r w:rsidR="00BA6208" w:rsidRPr="00E21E61">
        <w:rPr>
          <w:rFonts w:ascii="Arial Narrow" w:hAnsi="Arial Narrow"/>
        </w:rPr>
        <w:t>s</w:t>
      </w:r>
      <w:r w:rsidRPr="00E21E61">
        <w:rPr>
          <w:rFonts w:ascii="Arial Narrow" w:hAnsi="Arial Narrow"/>
        </w:rPr>
        <w:t>:-</w:t>
      </w:r>
      <w:proofErr w:type="gramEnd"/>
      <w:r w:rsidR="00A3456B" w:rsidRPr="00E21E61">
        <w:rPr>
          <w:rFonts w:ascii="Arial Narrow" w:hAnsi="Arial Narrow"/>
        </w:rPr>
        <w:t xml:space="preserve"> </w:t>
      </w:r>
    </w:p>
    <w:p w14:paraId="3E2C511A" w14:textId="77777777" w:rsidR="00150980" w:rsidRPr="00150980" w:rsidRDefault="00150980" w:rsidP="00150980">
      <w:pPr>
        <w:ind w:left="360"/>
        <w:jc w:val="both"/>
        <w:rPr>
          <w:rFonts w:ascii="Arial Narrow" w:hAnsi="Arial Narrow"/>
        </w:rPr>
      </w:pPr>
    </w:p>
    <w:p w14:paraId="4504367A" w14:textId="5E6C4846" w:rsidR="00035A4D" w:rsidRDefault="00035A4D" w:rsidP="00657AD0">
      <w:pPr>
        <w:pStyle w:val="ListParagraph"/>
        <w:numPr>
          <w:ilvl w:val="1"/>
          <w:numId w:val="1"/>
        </w:numPr>
        <w:jc w:val="both"/>
        <w:rPr>
          <w:rFonts w:ascii="Arial Narrow" w:hAnsi="Arial Narrow"/>
        </w:rPr>
      </w:pPr>
      <w:r>
        <w:rPr>
          <w:rFonts w:ascii="Arial Narrow" w:hAnsi="Arial Narrow"/>
        </w:rPr>
        <w:t>The Beneficiary shall have the power to appoint Trustees.</w:t>
      </w:r>
    </w:p>
    <w:p w14:paraId="0C2186A5" w14:textId="7D3713EC" w:rsidR="00035A4D" w:rsidRDefault="00035A4D" w:rsidP="00035A4D">
      <w:pPr>
        <w:pStyle w:val="ListParagraph"/>
        <w:ind w:left="1080"/>
        <w:jc w:val="both"/>
        <w:rPr>
          <w:rFonts w:ascii="Arial Narrow" w:hAnsi="Arial Narrow"/>
        </w:rPr>
      </w:pPr>
      <w:r>
        <w:rPr>
          <w:rFonts w:ascii="Arial Narrow" w:hAnsi="Arial Narrow"/>
        </w:rPr>
        <w:t xml:space="preserve"> </w:t>
      </w:r>
    </w:p>
    <w:p w14:paraId="559FC4E6" w14:textId="5691D1DC" w:rsidR="00035A4D" w:rsidRDefault="00035A4D" w:rsidP="00657AD0">
      <w:pPr>
        <w:pStyle w:val="ListParagraph"/>
        <w:numPr>
          <w:ilvl w:val="1"/>
          <w:numId w:val="1"/>
        </w:numPr>
        <w:jc w:val="both"/>
        <w:rPr>
          <w:rFonts w:ascii="Arial Narrow" w:hAnsi="Arial Narrow"/>
        </w:rPr>
      </w:pPr>
      <w:r>
        <w:rPr>
          <w:rFonts w:ascii="Arial Narrow" w:hAnsi="Arial Narrow"/>
        </w:rPr>
        <w:t xml:space="preserve">The Beneficiary shall have the power to remove Trustees. </w:t>
      </w:r>
    </w:p>
    <w:p w14:paraId="6D519979" w14:textId="77777777" w:rsidR="00035A4D" w:rsidRPr="00035A4D" w:rsidRDefault="00035A4D" w:rsidP="00035A4D">
      <w:pPr>
        <w:pStyle w:val="ListParagraph"/>
        <w:rPr>
          <w:rFonts w:ascii="Arial Narrow" w:hAnsi="Arial Narrow"/>
        </w:rPr>
      </w:pPr>
    </w:p>
    <w:p w14:paraId="0ECF296E" w14:textId="16362787" w:rsidR="001E730E" w:rsidRDefault="00035A4D" w:rsidP="001E730E">
      <w:pPr>
        <w:pStyle w:val="ListParagraph"/>
        <w:numPr>
          <w:ilvl w:val="1"/>
          <w:numId w:val="1"/>
        </w:numPr>
        <w:jc w:val="both"/>
        <w:rPr>
          <w:rFonts w:ascii="Arial Narrow" w:hAnsi="Arial Narrow"/>
        </w:rPr>
      </w:pPr>
      <w:r w:rsidRPr="00035A4D">
        <w:rPr>
          <w:rFonts w:ascii="Arial Narrow" w:hAnsi="Arial Narrow"/>
        </w:rPr>
        <w:t xml:space="preserve">There shall be not less than </w:t>
      </w:r>
      <w:ins w:id="197" w:author="John Tierney" w:date="2022-01-29T16:38:00Z">
        <w:r w:rsidR="00377FC8">
          <w:rPr>
            <w:rFonts w:ascii="Arial Narrow" w:hAnsi="Arial Narrow"/>
          </w:rPr>
          <w:t xml:space="preserve">three </w:t>
        </w:r>
      </w:ins>
      <w:del w:id="198" w:author="John Tierney" w:date="2022-01-29T16:38:00Z">
        <w:r w:rsidRPr="00035A4D" w:rsidDel="00377FC8">
          <w:rPr>
            <w:rFonts w:ascii="Arial Narrow" w:hAnsi="Arial Narrow"/>
          </w:rPr>
          <w:delText>two</w:delText>
        </w:r>
      </w:del>
      <w:r w:rsidRPr="00035A4D">
        <w:rPr>
          <w:rFonts w:ascii="Arial Narrow" w:hAnsi="Arial Narrow"/>
        </w:rPr>
        <w:t xml:space="preserve"> and not more than </w:t>
      </w:r>
      <w:ins w:id="199" w:author="John Tierney" w:date="2022-01-29T16:39:00Z">
        <w:r w:rsidR="00377FC8">
          <w:rPr>
            <w:rFonts w:ascii="Arial Narrow" w:hAnsi="Arial Narrow"/>
          </w:rPr>
          <w:t xml:space="preserve">seven </w:t>
        </w:r>
      </w:ins>
      <w:del w:id="200" w:author="John Tierney" w:date="2022-01-29T16:39:00Z">
        <w:r w:rsidRPr="00035A4D" w:rsidDel="00377FC8">
          <w:rPr>
            <w:rFonts w:ascii="Arial Narrow" w:hAnsi="Arial Narrow"/>
          </w:rPr>
          <w:delText>five</w:delText>
        </w:r>
      </w:del>
      <w:r w:rsidRPr="00035A4D">
        <w:rPr>
          <w:rFonts w:ascii="Arial Narrow" w:hAnsi="Arial Narrow"/>
        </w:rPr>
        <w:t xml:space="preserve"> </w:t>
      </w:r>
      <w:r>
        <w:rPr>
          <w:rFonts w:ascii="Arial Narrow" w:hAnsi="Arial Narrow"/>
        </w:rPr>
        <w:t>T</w:t>
      </w:r>
      <w:r w:rsidRPr="00035A4D">
        <w:rPr>
          <w:rFonts w:ascii="Arial Narrow" w:hAnsi="Arial Narrow"/>
        </w:rPr>
        <w:t xml:space="preserve">rustees. </w:t>
      </w:r>
    </w:p>
    <w:p w14:paraId="49F85EA9" w14:textId="77777777" w:rsidR="00035A4D" w:rsidRPr="00035A4D" w:rsidRDefault="00035A4D" w:rsidP="00035A4D">
      <w:pPr>
        <w:jc w:val="both"/>
        <w:rPr>
          <w:rFonts w:ascii="Arial Narrow" w:hAnsi="Arial Narrow"/>
        </w:rPr>
      </w:pPr>
    </w:p>
    <w:p w14:paraId="739A4ABF" w14:textId="20E59B0C" w:rsidR="00035A4D" w:rsidRDefault="00035A4D" w:rsidP="00657AD0">
      <w:pPr>
        <w:pStyle w:val="ListParagraph"/>
        <w:numPr>
          <w:ilvl w:val="1"/>
          <w:numId w:val="1"/>
        </w:numPr>
        <w:jc w:val="both"/>
        <w:rPr>
          <w:rFonts w:ascii="Arial Narrow" w:hAnsi="Arial Narrow"/>
        </w:rPr>
      </w:pPr>
      <w:r>
        <w:rPr>
          <w:rFonts w:ascii="Arial Narrow" w:hAnsi="Arial Narrow"/>
        </w:rPr>
        <w:t xml:space="preserve">A Trustee may resign by furnishing notice in writing to the registered office of the Beneficiary. </w:t>
      </w:r>
    </w:p>
    <w:p w14:paraId="1830BDAB" w14:textId="77777777" w:rsidR="00035A4D" w:rsidRPr="00035A4D" w:rsidRDefault="00035A4D" w:rsidP="00035A4D">
      <w:pPr>
        <w:pStyle w:val="ListParagraph"/>
        <w:rPr>
          <w:rFonts w:ascii="Arial Narrow" w:hAnsi="Arial Narrow"/>
        </w:rPr>
      </w:pPr>
    </w:p>
    <w:p w14:paraId="2379F174" w14:textId="413C2068" w:rsidR="00035A4D" w:rsidRDefault="00035A4D" w:rsidP="00657AD0">
      <w:pPr>
        <w:pStyle w:val="ListParagraph"/>
        <w:numPr>
          <w:ilvl w:val="1"/>
          <w:numId w:val="1"/>
        </w:numPr>
        <w:jc w:val="both"/>
        <w:rPr>
          <w:rFonts w:ascii="Arial Narrow" w:hAnsi="Arial Narrow"/>
        </w:rPr>
      </w:pPr>
      <w:r>
        <w:rPr>
          <w:rFonts w:ascii="Arial Narrow" w:hAnsi="Arial Narrow"/>
        </w:rPr>
        <w:t xml:space="preserve">Where there are more than </w:t>
      </w:r>
      <w:ins w:id="201" w:author="John Tierney" w:date="2022-01-29T16:39:00Z">
        <w:r w:rsidR="00377FC8">
          <w:rPr>
            <w:rFonts w:ascii="Arial Narrow" w:hAnsi="Arial Narrow"/>
          </w:rPr>
          <w:t xml:space="preserve">three </w:t>
        </w:r>
      </w:ins>
      <w:del w:id="202" w:author="John Tierney" w:date="2022-01-29T16:39:00Z">
        <w:r w:rsidDel="00377FC8">
          <w:rPr>
            <w:rFonts w:ascii="Arial Narrow" w:hAnsi="Arial Narrow"/>
          </w:rPr>
          <w:delText>two</w:delText>
        </w:r>
      </w:del>
      <w:r>
        <w:rPr>
          <w:rFonts w:ascii="Arial Narrow" w:hAnsi="Arial Narrow"/>
        </w:rPr>
        <w:t xml:space="preserve"> Trustees the resignation of the Trustee shall become effective at the time of the delivery of the notice. </w:t>
      </w:r>
    </w:p>
    <w:p w14:paraId="013283C4" w14:textId="77777777" w:rsidR="00035A4D" w:rsidRPr="00035A4D" w:rsidRDefault="00035A4D" w:rsidP="00035A4D">
      <w:pPr>
        <w:pStyle w:val="ListParagraph"/>
        <w:rPr>
          <w:rFonts w:ascii="Arial Narrow" w:hAnsi="Arial Narrow"/>
        </w:rPr>
      </w:pPr>
    </w:p>
    <w:p w14:paraId="1FE5D674" w14:textId="50CC835F" w:rsidR="00035A4D" w:rsidRDefault="00035A4D" w:rsidP="00657AD0">
      <w:pPr>
        <w:pStyle w:val="ListParagraph"/>
        <w:numPr>
          <w:ilvl w:val="1"/>
          <w:numId w:val="1"/>
        </w:numPr>
        <w:jc w:val="both"/>
        <w:rPr>
          <w:rFonts w:ascii="Arial Narrow" w:hAnsi="Arial Narrow"/>
        </w:rPr>
      </w:pPr>
      <w:r>
        <w:rPr>
          <w:rFonts w:ascii="Arial Narrow" w:hAnsi="Arial Narrow"/>
        </w:rPr>
        <w:t xml:space="preserve">Where there is only one or there are only two Trustees the resignation shall not be effective until the date a replacement Trustee is appointed such that there is not less than two Trustees. </w:t>
      </w:r>
    </w:p>
    <w:p w14:paraId="50D8B01F" w14:textId="77777777" w:rsidR="00035A4D" w:rsidRPr="00035A4D" w:rsidRDefault="00035A4D" w:rsidP="00035A4D">
      <w:pPr>
        <w:jc w:val="both"/>
        <w:rPr>
          <w:rFonts w:ascii="Arial Narrow" w:hAnsi="Arial Narrow"/>
        </w:rPr>
      </w:pPr>
    </w:p>
    <w:p w14:paraId="3D18DDC6" w14:textId="77777777" w:rsidR="001E730E" w:rsidRDefault="00AB4512" w:rsidP="00657AD0">
      <w:pPr>
        <w:pStyle w:val="ListParagraph"/>
        <w:numPr>
          <w:ilvl w:val="1"/>
          <w:numId w:val="1"/>
        </w:numPr>
        <w:jc w:val="both"/>
        <w:rPr>
          <w:rFonts w:ascii="Arial Narrow" w:hAnsi="Arial Narrow"/>
        </w:rPr>
      </w:pPr>
      <w:r w:rsidRPr="00D22F7D">
        <w:rPr>
          <w:rFonts w:ascii="Arial Narrow" w:hAnsi="Arial Narrow"/>
        </w:rPr>
        <w:t>Subject to the provisions of the Act a</w:t>
      </w:r>
      <w:r w:rsidR="008C0C28" w:rsidRPr="00D22F7D">
        <w:rPr>
          <w:rFonts w:ascii="Arial Narrow" w:hAnsi="Arial Narrow"/>
        </w:rPr>
        <w:t xml:space="preserve"> corporation </w:t>
      </w:r>
      <w:r w:rsidRPr="00D22F7D">
        <w:rPr>
          <w:rFonts w:ascii="Arial Narrow" w:hAnsi="Arial Narrow"/>
        </w:rPr>
        <w:t>may at any time be appointed a T</w:t>
      </w:r>
      <w:r w:rsidR="0030510D" w:rsidRPr="00D22F7D">
        <w:rPr>
          <w:rFonts w:ascii="Arial Narrow" w:hAnsi="Arial Narrow"/>
        </w:rPr>
        <w:t>rustee</w:t>
      </w:r>
      <w:r w:rsidR="008C0C28" w:rsidRPr="00D22F7D">
        <w:rPr>
          <w:rFonts w:ascii="Arial Narrow" w:hAnsi="Arial Narrow"/>
        </w:rPr>
        <w:t>.</w:t>
      </w:r>
    </w:p>
    <w:p w14:paraId="6EAC53D2" w14:textId="791F33F3" w:rsidR="00D22F7D" w:rsidRPr="001E730E" w:rsidRDefault="008C0C28" w:rsidP="001E730E">
      <w:pPr>
        <w:jc w:val="both"/>
        <w:rPr>
          <w:rFonts w:ascii="Arial Narrow" w:hAnsi="Arial Narrow"/>
        </w:rPr>
      </w:pPr>
      <w:r w:rsidRPr="001E730E">
        <w:rPr>
          <w:rFonts w:ascii="Arial Narrow" w:hAnsi="Arial Narrow"/>
        </w:rPr>
        <w:t xml:space="preserve"> </w:t>
      </w:r>
    </w:p>
    <w:p w14:paraId="1C2A9EDF" w14:textId="3739AF8C" w:rsidR="007C27D9" w:rsidRDefault="0030510D" w:rsidP="00657AD0">
      <w:pPr>
        <w:pStyle w:val="ListParagraph"/>
        <w:numPr>
          <w:ilvl w:val="1"/>
          <w:numId w:val="1"/>
        </w:numPr>
        <w:jc w:val="both"/>
        <w:rPr>
          <w:rFonts w:ascii="Arial Narrow" w:hAnsi="Arial Narrow"/>
        </w:rPr>
      </w:pPr>
      <w:r w:rsidRPr="00D22F7D">
        <w:rPr>
          <w:rFonts w:ascii="Arial Narrow" w:hAnsi="Arial Narrow"/>
        </w:rPr>
        <w:t>Any outgoing T</w:t>
      </w:r>
      <w:r w:rsidR="00460476" w:rsidRPr="00D22F7D">
        <w:rPr>
          <w:rFonts w:ascii="Arial Narrow" w:hAnsi="Arial Narrow"/>
        </w:rPr>
        <w:t>rustee shall execute and do all such transfers and things as may necessary or convenient f</w:t>
      </w:r>
      <w:r w:rsidRPr="00D22F7D">
        <w:rPr>
          <w:rFonts w:ascii="Arial Narrow" w:hAnsi="Arial Narrow"/>
        </w:rPr>
        <w:t>or the vesting of the Trust Property</w:t>
      </w:r>
      <w:r w:rsidR="00460476" w:rsidRPr="00D22F7D">
        <w:rPr>
          <w:rFonts w:ascii="Arial Narrow" w:hAnsi="Arial Narrow"/>
        </w:rPr>
        <w:t xml:space="preserve"> in the</w:t>
      </w:r>
      <w:r w:rsidR="001760E8" w:rsidRPr="00D22F7D">
        <w:rPr>
          <w:rFonts w:ascii="Arial Narrow" w:hAnsi="Arial Narrow"/>
        </w:rPr>
        <w:t xml:space="preserve"> n</w:t>
      </w:r>
      <w:r w:rsidRPr="00D22F7D">
        <w:rPr>
          <w:rFonts w:ascii="Arial Narrow" w:hAnsi="Arial Narrow"/>
        </w:rPr>
        <w:t>ew or continuing T</w:t>
      </w:r>
      <w:r w:rsidR="001760E8" w:rsidRPr="00D22F7D">
        <w:rPr>
          <w:rFonts w:ascii="Arial Narrow" w:hAnsi="Arial Narrow"/>
        </w:rPr>
        <w:t>rustee</w:t>
      </w:r>
      <w:r w:rsidRPr="00D22F7D">
        <w:rPr>
          <w:rFonts w:ascii="Arial Narrow" w:hAnsi="Arial Narrow"/>
        </w:rPr>
        <w:t>s</w:t>
      </w:r>
      <w:r w:rsidR="0017361C" w:rsidRPr="00D22F7D">
        <w:rPr>
          <w:rFonts w:ascii="Arial Narrow" w:hAnsi="Arial Narrow"/>
        </w:rPr>
        <w:t xml:space="preserve">. </w:t>
      </w:r>
      <w:r w:rsidR="00460476" w:rsidRPr="00D22F7D">
        <w:rPr>
          <w:rFonts w:ascii="Arial Narrow" w:hAnsi="Arial Narrow"/>
        </w:rPr>
        <w:t xml:space="preserve"> </w:t>
      </w:r>
    </w:p>
    <w:p w14:paraId="6E5CC4DF" w14:textId="71CA7C79" w:rsidR="00BB7EF4" w:rsidRDefault="00BB7EF4" w:rsidP="00BB7EF4">
      <w:pPr>
        <w:jc w:val="both"/>
        <w:rPr>
          <w:rFonts w:ascii="Arial Narrow" w:hAnsi="Arial Narrow"/>
        </w:rPr>
      </w:pPr>
    </w:p>
    <w:p w14:paraId="00161E21" w14:textId="77777777" w:rsidR="009153C7" w:rsidRPr="00280BB5" w:rsidRDefault="009153C7" w:rsidP="00BB7EF4">
      <w:pPr>
        <w:jc w:val="both"/>
        <w:rPr>
          <w:rFonts w:ascii="Arial Narrow" w:hAnsi="Arial Narrow"/>
        </w:rPr>
      </w:pPr>
    </w:p>
    <w:p w14:paraId="77F99E16" w14:textId="583F2E16" w:rsidR="00BB7EF4" w:rsidRPr="00280BB5" w:rsidRDefault="00BB7EF4" w:rsidP="00BB7EF4">
      <w:pPr>
        <w:jc w:val="both"/>
        <w:rPr>
          <w:rFonts w:ascii="Arial Narrow" w:hAnsi="Arial Narrow"/>
        </w:rPr>
      </w:pPr>
      <w:r w:rsidRPr="00280BB5">
        <w:rPr>
          <w:rFonts w:ascii="Arial Narrow" w:hAnsi="Arial Narrow"/>
          <w:b/>
        </w:rPr>
        <w:t xml:space="preserve">SIGNED </w:t>
      </w:r>
      <w:r w:rsidRPr="00280BB5">
        <w:rPr>
          <w:rFonts w:ascii="Arial Narrow" w:hAnsi="Arial Narrow"/>
        </w:rPr>
        <w:t xml:space="preserve">by the said </w:t>
      </w:r>
      <w:r w:rsidR="00035A4D">
        <w:rPr>
          <w:rFonts w:ascii="Arial Narrow" w:hAnsi="Arial Narrow"/>
        </w:rPr>
        <w:t>**************</w:t>
      </w:r>
      <w:r w:rsidR="001E730E">
        <w:rPr>
          <w:rFonts w:ascii="Arial Narrow" w:hAnsi="Arial Narrow"/>
        </w:rPr>
        <w:t>,</w:t>
      </w:r>
      <w:r w:rsidR="001E730E">
        <w:rPr>
          <w:rFonts w:ascii="Arial Narrow" w:hAnsi="Arial Narrow"/>
        </w:rPr>
        <w:tab/>
      </w:r>
      <w:r w:rsidRPr="00280BB5">
        <w:rPr>
          <w:rFonts w:ascii="Arial Narrow" w:hAnsi="Arial Narrow"/>
        </w:rPr>
        <w:t>)</w:t>
      </w:r>
    </w:p>
    <w:p w14:paraId="3A46F5C6" w14:textId="479E0109" w:rsidR="00BB7EF4" w:rsidRPr="00280BB5" w:rsidRDefault="001E730E" w:rsidP="00BB7EF4">
      <w:pPr>
        <w:jc w:val="both"/>
        <w:rPr>
          <w:rFonts w:ascii="Arial Narrow" w:hAnsi="Arial Narrow"/>
        </w:rPr>
      </w:pPr>
      <w:r>
        <w:rPr>
          <w:rFonts w:ascii="Arial Narrow" w:hAnsi="Arial Narrow"/>
        </w:rPr>
        <w:t xml:space="preserve">as Settlor in </w:t>
      </w:r>
      <w:r w:rsidR="007D1926">
        <w:rPr>
          <w:rFonts w:ascii="Arial Narrow" w:hAnsi="Arial Narrow"/>
        </w:rPr>
        <w:t xml:space="preserve">the </w:t>
      </w:r>
      <w:r w:rsidR="00BB7EF4" w:rsidRPr="00280BB5">
        <w:rPr>
          <w:rFonts w:ascii="Arial Narrow" w:hAnsi="Arial Narrow"/>
        </w:rPr>
        <w:t>presence of:</w:t>
      </w:r>
      <w:r w:rsidR="00BB7EF4" w:rsidRPr="00280BB5">
        <w:rPr>
          <w:rFonts w:ascii="Arial Narrow" w:hAnsi="Arial Narrow"/>
        </w:rPr>
        <w:tab/>
      </w:r>
      <w:r w:rsidR="00035A4D">
        <w:rPr>
          <w:rFonts w:ascii="Arial Narrow" w:hAnsi="Arial Narrow"/>
        </w:rPr>
        <w:tab/>
      </w:r>
      <w:r w:rsidR="00BB7EF4" w:rsidRPr="00280BB5">
        <w:rPr>
          <w:rFonts w:ascii="Arial Narrow" w:hAnsi="Arial Narrow"/>
        </w:rPr>
        <w:t>)</w:t>
      </w:r>
      <w:r w:rsidR="00BB7EF4" w:rsidRPr="00280BB5">
        <w:rPr>
          <w:rFonts w:ascii="Arial Narrow" w:hAnsi="Arial Narrow"/>
        </w:rPr>
        <w:tab/>
        <w:t>____________________________________</w:t>
      </w:r>
    </w:p>
    <w:p w14:paraId="376836F5" w14:textId="77777777" w:rsidR="00BB7EF4" w:rsidRPr="00280BB5" w:rsidRDefault="00BB7EF4">
      <w:pPr>
        <w:rPr>
          <w:rFonts w:ascii="Arial Narrow" w:hAnsi="Arial Narrow"/>
        </w:rPr>
      </w:pPr>
    </w:p>
    <w:p w14:paraId="34112388" w14:textId="77777777" w:rsidR="00BB7EF4" w:rsidRPr="00280BB5" w:rsidRDefault="00BB7EF4">
      <w:pPr>
        <w:rPr>
          <w:rFonts w:ascii="Arial Narrow" w:hAnsi="Arial Narrow"/>
        </w:rPr>
      </w:pPr>
      <w:r w:rsidRPr="00280BB5">
        <w:rPr>
          <w:rFonts w:ascii="Arial Narrow" w:hAnsi="Arial Narrow"/>
        </w:rPr>
        <w:t>__________________________________</w:t>
      </w:r>
    </w:p>
    <w:p w14:paraId="108CD9AC" w14:textId="77777777" w:rsidR="00BB7EF4" w:rsidRPr="00280BB5" w:rsidRDefault="00BB7EF4">
      <w:pPr>
        <w:rPr>
          <w:rFonts w:ascii="Arial Narrow" w:hAnsi="Arial Narrow"/>
        </w:rPr>
      </w:pPr>
      <w:r w:rsidRPr="00280BB5">
        <w:rPr>
          <w:rFonts w:ascii="Arial Narrow" w:hAnsi="Arial Narrow"/>
        </w:rPr>
        <w:t>Signature of Witness</w:t>
      </w:r>
    </w:p>
    <w:p w14:paraId="068756FB" w14:textId="77777777" w:rsidR="00BB7EF4" w:rsidRPr="00280BB5" w:rsidRDefault="00BB7EF4">
      <w:pPr>
        <w:rPr>
          <w:rFonts w:ascii="Arial Narrow" w:hAnsi="Arial Narrow"/>
        </w:rPr>
      </w:pPr>
    </w:p>
    <w:p w14:paraId="11209734" w14:textId="77777777" w:rsidR="00BB7EF4" w:rsidRPr="00280BB5" w:rsidRDefault="00BB7EF4">
      <w:pPr>
        <w:rPr>
          <w:rFonts w:ascii="Arial Narrow" w:hAnsi="Arial Narrow"/>
        </w:rPr>
      </w:pPr>
      <w:r w:rsidRPr="00280BB5">
        <w:rPr>
          <w:rFonts w:ascii="Arial Narrow" w:hAnsi="Arial Narrow"/>
        </w:rPr>
        <w:t>__________________________________</w:t>
      </w:r>
    </w:p>
    <w:p w14:paraId="2A556C53" w14:textId="77777777" w:rsidR="00BB7EF4" w:rsidRPr="00280BB5" w:rsidRDefault="00BB7EF4">
      <w:pPr>
        <w:rPr>
          <w:rFonts w:ascii="Arial Narrow" w:hAnsi="Arial Narrow"/>
        </w:rPr>
      </w:pPr>
      <w:r w:rsidRPr="00280BB5">
        <w:rPr>
          <w:rFonts w:ascii="Arial Narrow" w:hAnsi="Arial Narrow"/>
        </w:rPr>
        <w:t>Name of Witness</w:t>
      </w:r>
    </w:p>
    <w:p w14:paraId="2A297C1A" w14:textId="77777777" w:rsidR="00BB7EF4" w:rsidRPr="00280BB5" w:rsidRDefault="00BB7EF4">
      <w:pPr>
        <w:rPr>
          <w:rFonts w:ascii="Arial Narrow" w:hAnsi="Arial Narrow"/>
        </w:rPr>
      </w:pPr>
    </w:p>
    <w:p w14:paraId="148AC405" w14:textId="77777777" w:rsidR="00BB7EF4" w:rsidRPr="00280BB5" w:rsidRDefault="00BB7EF4">
      <w:pPr>
        <w:rPr>
          <w:rFonts w:ascii="Arial Narrow" w:hAnsi="Arial Narrow"/>
        </w:rPr>
      </w:pPr>
      <w:r w:rsidRPr="00280BB5">
        <w:rPr>
          <w:rFonts w:ascii="Arial Narrow" w:hAnsi="Arial Narrow"/>
        </w:rPr>
        <w:t>__________________________________</w:t>
      </w:r>
    </w:p>
    <w:p w14:paraId="2A8EADBD" w14:textId="77777777" w:rsidR="00BB7EF4" w:rsidRPr="00280BB5" w:rsidRDefault="00BB7EF4">
      <w:pPr>
        <w:rPr>
          <w:rFonts w:ascii="Arial Narrow" w:hAnsi="Arial Narrow"/>
        </w:rPr>
      </w:pPr>
      <w:r w:rsidRPr="00280BB5">
        <w:rPr>
          <w:rFonts w:ascii="Arial Narrow" w:hAnsi="Arial Narrow"/>
        </w:rPr>
        <w:t>Occupation of Witness</w:t>
      </w:r>
    </w:p>
    <w:p w14:paraId="3EABEECC" w14:textId="77777777" w:rsidR="00BB7EF4" w:rsidRPr="00280BB5" w:rsidRDefault="00BB7EF4">
      <w:pPr>
        <w:rPr>
          <w:rFonts w:ascii="Arial Narrow" w:hAnsi="Arial Narrow"/>
        </w:rPr>
      </w:pPr>
    </w:p>
    <w:p w14:paraId="64F4D85B" w14:textId="77777777" w:rsidR="00BB7EF4" w:rsidRPr="00280BB5" w:rsidRDefault="00BB7EF4">
      <w:pPr>
        <w:rPr>
          <w:rFonts w:ascii="Arial Narrow" w:hAnsi="Arial Narrow"/>
        </w:rPr>
      </w:pPr>
      <w:r w:rsidRPr="00280BB5">
        <w:rPr>
          <w:rFonts w:ascii="Arial Narrow" w:hAnsi="Arial Narrow"/>
        </w:rPr>
        <w:lastRenderedPageBreak/>
        <w:t>__________________________________</w:t>
      </w:r>
    </w:p>
    <w:p w14:paraId="73FE4F71" w14:textId="77777777" w:rsidR="004828EC" w:rsidRDefault="00BB7EF4" w:rsidP="004828EC">
      <w:pPr>
        <w:rPr>
          <w:rFonts w:ascii="Arial Narrow" w:hAnsi="Arial Narrow"/>
        </w:rPr>
      </w:pPr>
      <w:r w:rsidRPr="00280BB5">
        <w:rPr>
          <w:rFonts w:ascii="Arial Narrow" w:hAnsi="Arial Narrow"/>
        </w:rPr>
        <w:t>Place of abode of witness</w:t>
      </w:r>
    </w:p>
    <w:p w14:paraId="749047D8" w14:textId="5119EF11" w:rsidR="001062A5" w:rsidRDefault="001062A5" w:rsidP="004828EC">
      <w:pPr>
        <w:rPr>
          <w:rFonts w:ascii="Arial Narrow" w:hAnsi="Arial Narrow"/>
          <w:b/>
        </w:rPr>
      </w:pPr>
    </w:p>
    <w:p w14:paraId="6AF53A83" w14:textId="5CD29D89" w:rsidR="009153C7" w:rsidRDefault="009153C7" w:rsidP="004828EC">
      <w:pPr>
        <w:rPr>
          <w:rFonts w:ascii="Arial Narrow" w:hAnsi="Arial Narrow"/>
          <w:b/>
        </w:rPr>
      </w:pPr>
    </w:p>
    <w:p w14:paraId="16F28AFB" w14:textId="77777777" w:rsidR="009153C7" w:rsidRDefault="009153C7" w:rsidP="004828EC">
      <w:pPr>
        <w:rPr>
          <w:rFonts w:ascii="Arial Narrow" w:hAnsi="Arial Narrow"/>
          <w:b/>
        </w:rPr>
      </w:pPr>
    </w:p>
    <w:p w14:paraId="7E4CF0B7" w14:textId="16BB74E2" w:rsidR="001E730E" w:rsidRPr="00280BB5" w:rsidRDefault="001E730E" w:rsidP="004828EC">
      <w:pPr>
        <w:rPr>
          <w:rFonts w:ascii="Arial Narrow" w:hAnsi="Arial Narrow"/>
        </w:rPr>
      </w:pPr>
      <w:r w:rsidRPr="00280BB5">
        <w:rPr>
          <w:rFonts w:ascii="Arial Narrow" w:hAnsi="Arial Narrow"/>
          <w:b/>
        </w:rPr>
        <w:t xml:space="preserve">SIGNED </w:t>
      </w:r>
      <w:r w:rsidRPr="00280BB5">
        <w:rPr>
          <w:rFonts w:ascii="Arial Narrow" w:hAnsi="Arial Narrow"/>
        </w:rPr>
        <w:t xml:space="preserve">by the said </w:t>
      </w:r>
      <w:r w:rsidR="00035A4D">
        <w:rPr>
          <w:rFonts w:ascii="Arial Narrow" w:hAnsi="Arial Narrow"/>
        </w:rPr>
        <w:t>**************</w:t>
      </w:r>
      <w:r>
        <w:rPr>
          <w:rFonts w:ascii="Arial Narrow" w:hAnsi="Arial Narrow"/>
        </w:rPr>
        <w:t>,</w:t>
      </w:r>
      <w:r>
        <w:rPr>
          <w:rFonts w:ascii="Arial Narrow" w:hAnsi="Arial Narrow"/>
        </w:rPr>
        <w:tab/>
      </w:r>
      <w:r w:rsidRPr="00280BB5">
        <w:rPr>
          <w:rFonts w:ascii="Arial Narrow" w:hAnsi="Arial Narrow"/>
        </w:rPr>
        <w:t>)</w:t>
      </w:r>
    </w:p>
    <w:p w14:paraId="68BB8634" w14:textId="6DF7E3AB" w:rsidR="001E730E" w:rsidRDefault="001E730E" w:rsidP="00035A4D">
      <w:pPr>
        <w:ind w:left="1440" w:firstLine="720"/>
        <w:jc w:val="both"/>
        <w:rPr>
          <w:rFonts w:ascii="Arial Narrow" w:hAnsi="Arial Narrow"/>
        </w:rPr>
      </w:pPr>
      <w:r>
        <w:rPr>
          <w:rFonts w:ascii="Arial Narrow" w:hAnsi="Arial Narrow"/>
          <w:b/>
        </w:rPr>
        <w:t xml:space="preserve"> </w:t>
      </w:r>
      <w:r>
        <w:rPr>
          <w:rFonts w:ascii="Arial Narrow" w:hAnsi="Arial Narrow"/>
        </w:rPr>
        <w:t xml:space="preserve">as Trustee in </w:t>
      </w:r>
      <w:r>
        <w:rPr>
          <w:rFonts w:ascii="Arial Narrow" w:hAnsi="Arial Narrow"/>
        </w:rPr>
        <w:tab/>
        <w:t>)</w:t>
      </w:r>
    </w:p>
    <w:p w14:paraId="7D185E1E" w14:textId="7F85288E" w:rsidR="001E730E" w:rsidRPr="00280BB5" w:rsidRDefault="001E730E" w:rsidP="001E730E">
      <w:pPr>
        <w:jc w:val="both"/>
        <w:rPr>
          <w:rFonts w:ascii="Arial Narrow" w:hAnsi="Arial Narrow"/>
        </w:rPr>
      </w:pPr>
      <w:r>
        <w:rPr>
          <w:rFonts w:ascii="Arial Narrow" w:hAnsi="Arial Narrow"/>
        </w:rPr>
        <w:t xml:space="preserve">the </w:t>
      </w:r>
      <w:r w:rsidRPr="00280BB5">
        <w:rPr>
          <w:rFonts w:ascii="Arial Narrow" w:hAnsi="Arial Narrow"/>
        </w:rPr>
        <w:t>presence of:</w:t>
      </w:r>
      <w:r w:rsidRPr="00280BB5">
        <w:rPr>
          <w:rFonts w:ascii="Arial Narrow" w:hAnsi="Arial Narrow"/>
        </w:rPr>
        <w:tab/>
      </w:r>
      <w:r w:rsidRPr="00280BB5">
        <w:rPr>
          <w:rFonts w:ascii="Arial Narrow" w:hAnsi="Arial Narrow"/>
        </w:rPr>
        <w:tab/>
      </w:r>
      <w:r w:rsidRPr="00280BB5">
        <w:rPr>
          <w:rFonts w:ascii="Arial Narrow" w:hAnsi="Arial Narrow"/>
        </w:rPr>
        <w:tab/>
      </w:r>
      <w:r>
        <w:rPr>
          <w:rFonts w:ascii="Arial Narrow" w:hAnsi="Arial Narrow"/>
        </w:rPr>
        <w:t xml:space="preserve">   </w:t>
      </w:r>
      <w:r>
        <w:rPr>
          <w:rFonts w:ascii="Arial Narrow" w:hAnsi="Arial Narrow"/>
        </w:rPr>
        <w:tab/>
      </w:r>
      <w:r w:rsidRPr="00280BB5">
        <w:rPr>
          <w:rFonts w:ascii="Arial Narrow" w:hAnsi="Arial Narrow"/>
        </w:rPr>
        <w:t>)</w:t>
      </w:r>
      <w:r w:rsidRPr="00280BB5">
        <w:rPr>
          <w:rFonts w:ascii="Arial Narrow" w:hAnsi="Arial Narrow"/>
        </w:rPr>
        <w:tab/>
        <w:t>____________________________________</w:t>
      </w:r>
    </w:p>
    <w:p w14:paraId="2ADF8DF3" w14:textId="77777777" w:rsidR="001E730E" w:rsidRPr="00280BB5" w:rsidRDefault="001E730E" w:rsidP="001E730E">
      <w:pPr>
        <w:rPr>
          <w:rFonts w:ascii="Arial Narrow" w:hAnsi="Arial Narrow"/>
        </w:rPr>
      </w:pPr>
    </w:p>
    <w:p w14:paraId="56BA0020" w14:textId="77777777" w:rsidR="00BB7EF4" w:rsidRPr="00280BB5" w:rsidRDefault="00BB7EF4" w:rsidP="00BB7EF4">
      <w:pPr>
        <w:rPr>
          <w:rFonts w:ascii="Arial Narrow" w:hAnsi="Arial Narrow"/>
        </w:rPr>
      </w:pPr>
    </w:p>
    <w:p w14:paraId="38A3B37A"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7B291FB7" w14:textId="77777777" w:rsidR="00BB7EF4" w:rsidRPr="00280BB5" w:rsidRDefault="00BB7EF4" w:rsidP="00BB7EF4">
      <w:pPr>
        <w:rPr>
          <w:rFonts w:ascii="Arial Narrow" w:hAnsi="Arial Narrow"/>
        </w:rPr>
      </w:pPr>
      <w:r w:rsidRPr="00280BB5">
        <w:rPr>
          <w:rFonts w:ascii="Arial Narrow" w:hAnsi="Arial Narrow"/>
        </w:rPr>
        <w:t>Signature of Witness</w:t>
      </w:r>
    </w:p>
    <w:p w14:paraId="73B2ABDC" w14:textId="77777777" w:rsidR="00BB7EF4" w:rsidRPr="00280BB5" w:rsidRDefault="00BB7EF4" w:rsidP="00BB7EF4">
      <w:pPr>
        <w:rPr>
          <w:rFonts w:ascii="Arial Narrow" w:hAnsi="Arial Narrow"/>
        </w:rPr>
      </w:pPr>
    </w:p>
    <w:p w14:paraId="287804D8"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1F5E97EE" w14:textId="77777777" w:rsidR="00BB7EF4" w:rsidRPr="00280BB5" w:rsidRDefault="00BB7EF4" w:rsidP="00BB7EF4">
      <w:pPr>
        <w:rPr>
          <w:rFonts w:ascii="Arial Narrow" w:hAnsi="Arial Narrow"/>
        </w:rPr>
      </w:pPr>
      <w:r w:rsidRPr="00280BB5">
        <w:rPr>
          <w:rFonts w:ascii="Arial Narrow" w:hAnsi="Arial Narrow"/>
        </w:rPr>
        <w:t>Name of Witness</w:t>
      </w:r>
    </w:p>
    <w:p w14:paraId="0AF7478D" w14:textId="77777777" w:rsidR="00BB7EF4" w:rsidRPr="00280BB5" w:rsidRDefault="00BB7EF4" w:rsidP="00BB7EF4">
      <w:pPr>
        <w:rPr>
          <w:rFonts w:ascii="Arial Narrow" w:hAnsi="Arial Narrow"/>
        </w:rPr>
      </w:pPr>
    </w:p>
    <w:p w14:paraId="4B80A7A4"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21AC19FE" w14:textId="77777777" w:rsidR="00BB7EF4" w:rsidRPr="00280BB5" w:rsidRDefault="00BB7EF4" w:rsidP="00BB7EF4">
      <w:pPr>
        <w:rPr>
          <w:rFonts w:ascii="Arial Narrow" w:hAnsi="Arial Narrow"/>
        </w:rPr>
      </w:pPr>
      <w:r w:rsidRPr="00280BB5">
        <w:rPr>
          <w:rFonts w:ascii="Arial Narrow" w:hAnsi="Arial Narrow"/>
        </w:rPr>
        <w:t>Occupation of Witness</w:t>
      </w:r>
    </w:p>
    <w:p w14:paraId="626DEFD3" w14:textId="77777777" w:rsidR="00BB7EF4" w:rsidRPr="00280BB5" w:rsidRDefault="00BB7EF4" w:rsidP="00BB7EF4">
      <w:pPr>
        <w:rPr>
          <w:rFonts w:ascii="Arial Narrow" w:hAnsi="Arial Narrow"/>
        </w:rPr>
      </w:pPr>
    </w:p>
    <w:p w14:paraId="2E966797"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5B10E1F2" w14:textId="77777777" w:rsidR="00BB7EF4" w:rsidRPr="00280BB5" w:rsidRDefault="00BB7EF4" w:rsidP="00BB7EF4">
      <w:pPr>
        <w:rPr>
          <w:rFonts w:ascii="Arial Narrow" w:hAnsi="Arial Narrow"/>
        </w:rPr>
      </w:pPr>
      <w:r w:rsidRPr="00280BB5">
        <w:rPr>
          <w:rFonts w:ascii="Arial Narrow" w:hAnsi="Arial Narrow"/>
        </w:rPr>
        <w:t>Place of abode of witness</w:t>
      </w:r>
    </w:p>
    <w:p w14:paraId="31B8F5CE" w14:textId="77777777" w:rsidR="00BB7EF4" w:rsidRPr="00280BB5" w:rsidRDefault="00BB7EF4" w:rsidP="00BB7EF4">
      <w:pPr>
        <w:rPr>
          <w:rFonts w:ascii="Arial Narrow" w:hAnsi="Arial Narrow"/>
        </w:rPr>
      </w:pPr>
    </w:p>
    <w:p w14:paraId="34E5E305" w14:textId="0336BF0D" w:rsidR="00E21E61" w:rsidRDefault="00E21E61" w:rsidP="00BB7EF4">
      <w:pPr>
        <w:jc w:val="both"/>
        <w:rPr>
          <w:rFonts w:ascii="Arial Narrow" w:hAnsi="Arial Narrow"/>
          <w:b/>
        </w:rPr>
      </w:pPr>
    </w:p>
    <w:p w14:paraId="664C05C0" w14:textId="77777777" w:rsidR="00035A4D" w:rsidRDefault="00035A4D" w:rsidP="00BB7EF4">
      <w:pPr>
        <w:jc w:val="both"/>
        <w:rPr>
          <w:rFonts w:ascii="Arial Narrow" w:hAnsi="Arial Narrow"/>
          <w:b/>
        </w:rPr>
      </w:pPr>
    </w:p>
    <w:p w14:paraId="10A97CCE" w14:textId="77777777" w:rsidR="00E21E61" w:rsidRDefault="00E21E61" w:rsidP="00BB7EF4">
      <w:pPr>
        <w:jc w:val="both"/>
        <w:rPr>
          <w:rFonts w:ascii="Arial Narrow" w:hAnsi="Arial Narrow"/>
          <w:b/>
        </w:rPr>
      </w:pPr>
    </w:p>
    <w:p w14:paraId="14D820BE" w14:textId="77777777" w:rsidR="00035A4D" w:rsidRDefault="00BB7EF4" w:rsidP="00BB7EF4">
      <w:pPr>
        <w:jc w:val="both"/>
        <w:rPr>
          <w:rFonts w:ascii="Arial Narrow" w:hAnsi="Arial Narrow"/>
          <w:b/>
        </w:rPr>
      </w:pPr>
      <w:r w:rsidRPr="00280BB5">
        <w:rPr>
          <w:rFonts w:ascii="Arial Narrow" w:hAnsi="Arial Narrow"/>
          <w:b/>
        </w:rPr>
        <w:t xml:space="preserve">SIGNED </w:t>
      </w:r>
      <w:r w:rsidRPr="00280BB5">
        <w:rPr>
          <w:rFonts w:ascii="Arial Narrow" w:hAnsi="Arial Narrow"/>
        </w:rPr>
        <w:t>by the said</w:t>
      </w:r>
      <w:r w:rsidRPr="007D1926">
        <w:rPr>
          <w:rFonts w:ascii="Arial Narrow" w:hAnsi="Arial Narrow"/>
        </w:rPr>
        <w:t xml:space="preserve"> </w:t>
      </w:r>
      <w:r w:rsidR="00035A4D">
        <w:rPr>
          <w:rFonts w:ascii="Arial Narrow" w:hAnsi="Arial Narrow"/>
          <w:b/>
        </w:rPr>
        <w:t>**************</w:t>
      </w:r>
      <w:r w:rsidR="00035A4D">
        <w:rPr>
          <w:rFonts w:ascii="Arial Narrow" w:hAnsi="Arial Narrow"/>
          <w:b/>
        </w:rPr>
        <w:tab/>
        <w:t>)</w:t>
      </w:r>
    </w:p>
    <w:p w14:paraId="39606292" w14:textId="24DE6789" w:rsidR="00BB7EF4" w:rsidRPr="00280BB5" w:rsidRDefault="00754D56" w:rsidP="00BB7EF4">
      <w:pPr>
        <w:jc w:val="both"/>
        <w:rPr>
          <w:rFonts w:ascii="Arial Narrow" w:hAnsi="Arial Narrow"/>
        </w:rPr>
      </w:pPr>
      <w:r w:rsidRPr="00280BB5">
        <w:rPr>
          <w:rFonts w:ascii="Arial Narrow" w:hAnsi="Arial Narrow"/>
        </w:rPr>
        <w:t>as Truste</w:t>
      </w:r>
      <w:r w:rsidR="00AD79BF">
        <w:rPr>
          <w:rFonts w:ascii="Arial Narrow" w:hAnsi="Arial Narrow"/>
        </w:rPr>
        <w:t>e</w:t>
      </w:r>
      <w:r w:rsidRPr="00280BB5">
        <w:rPr>
          <w:rFonts w:ascii="Arial Narrow" w:hAnsi="Arial Narrow"/>
        </w:rPr>
        <w:t xml:space="preserve"> in the </w:t>
      </w:r>
      <w:r w:rsidR="00BB7EF4" w:rsidRPr="00280BB5">
        <w:rPr>
          <w:rFonts w:ascii="Arial Narrow" w:hAnsi="Arial Narrow"/>
        </w:rPr>
        <w:t>presence of:</w:t>
      </w:r>
      <w:r w:rsidR="00BB7EF4" w:rsidRPr="00280BB5">
        <w:rPr>
          <w:rFonts w:ascii="Arial Narrow" w:hAnsi="Arial Narrow"/>
        </w:rPr>
        <w:tab/>
      </w:r>
      <w:r w:rsidR="001E730E">
        <w:rPr>
          <w:rFonts w:ascii="Arial Narrow" w:hAnsi="Arial Narrow"/>
        </w:rPr>
        <w:tab/>
      </w:r>
      <w:r w:rsidR="00BB7EF4" w:rsidRPr="00280BB5">
        <w:rPr>
          <w:rFonts w:ascii="Arial Narrow" w:hAnsi="Arial Narrow"/>
        </w:rPr>
        <w:t>)</w:t>
      </w:r>
      <w:r w:rsidR="007D1926">
        <w:rPr>
          <w:rFonts w:ascii="Arial Narrow" w:hAnsi="Arial Narrow"/>
        </w:rPr>
        <w:tab/>
      </w:r>
      <w:r w:rsidR="00BB7EF4" w:rsidRPr="00280BB5">
        <w:rPr>
          <w:rFonts w:ascii="Arial Narrow" w:hAnsi="Arial Narrow"/>
        </w:rPr>
        <w:t>____________________________________</w:t>
      </w:r>
    </w:p>
    <w:p w14:paraId="41B24179" w14:textId="4DA68600" w:rsidR="00BB7EF4" w:rsidRDefault="00BB7EF4" w:rsidP="00BB7EF4">
      <w:pPr>
        <w:rPr>
          <w:rFonts w:ascii="Arial Narrow" w:hAnsi="Arial Narrow"/>
        </w:rPr>
      </w:pPr>
    </w:p>
    <w:p w14:paraId="086F83A6" w14:textId="77777777" w:rsidR="004828EC" w:rsidRPr="00280BB5" w:rsidRDefault="004828EC" w:rsidP="00BB7EF4">
      <w:pPr>
        <w:rPr>
          <w:rFonts w:ascii="Arial Narrow" w:hAnsi="Arial Narrow"/>
        </w:rPr>
      </w:pPr>
    </w:p>
    <w:p w14:paraId="6E868EE7"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3B252CDA" w14:textId="77777777" w:rsidR="00BB7EF4" w:rsidRPr="00280BB5" w:rsidRDefault="00BB7EF4" w:rsidP="00BB7EF4">
      <w:pPr>
        <w:rPr>
          <w:rFonts w:ascii="Arial Narrow" w:hAnsi="Arial Narrow"/>
        </w:rPr>
      </w:pPr>
      <w:r w:rsidRPr="00280BB5">
        <w:rPr>
          <w:rFonts w:ascii="Arial Narrow" w:hAnsi="Arial Narrow"/>
        </w:rPr>
        <w:t>Signature of Witness</w:t>
      </w:r>
    </w:p>
    <w:p w14:paraId="1C3687A1" w14:textId="77777777" w:rsidR="00BB7EF4" w:rsidRPr="00280BB5" w:rsidRDefault="00BB7EF4" w:rsidP="00BB7EF4">
      <w:pPr>
        <w:rPr>
          <w:rFonts w:ascii="Arial Narrow" w:hAnsi="Arial Narrow"/>
        </w:rPr>
      </w:pPr>
    </w:p>
    <w:p w14:paraId="72FDFC8F"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14CEE852" w14:textId="77777777" w:rsidR="00BB7EF4" w:rsidRPr="00280BB5" w:rsidRDefault="00BB7EF4" w:rsidP="00BB7EF4">
      <w:pPr>
        <w:rPr>
          <w:rFonts w:ascii="Arial Narrow" w:hAnsi="Arial Narrow"/>
        </w:rPr>
      </w:pPr>
      <w:r w:rsidRPr="00280BB5">
        <w:rPr>
          <w:rFonts w:ascii="Arial Narrow" w:hAnsi="Arial Narrow"/>
        </w:rPr>
        <w:t>Name of Witness</w:t>
      </w:r>
    </w:p>
    <w:p w14:paraId="60B35AB1" w14:textId="77777777" w:rsidR="00BB7EF4" w:rsidRPr="00280BB5" w:rsidRDefault="00BB7EF4" w:rsidP="00BB7EF4">
      <w:pPr>
        <w:rPr>
          <w:rFonts w:ascii="Arial Narrow" w:hAnsi="Arial Narrow"/>
        </w:rPr>
      </w:pPr>
    </w:p>
    <w:p w14:paraId="5BAB2E63"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511F6FFE" w14:textId="77777777" w:rsidR="00BB7EF4" w:rsidRPr="00280BB5" w:rsidRDefault="00BB7EF4" w:rsidP="00BB7EF4">
      <w:pPr>
        <w:rPr>
          <w:rFonts w:ascii="Arial Narrow" w:hAnsi="Arial Narrow"/>
        </w:rPr>
      </w:pPr>
      <w:r w:rsidRPr="00280BB5">
        <w:rPr>
          <w:rFonts w:ascii="Arial Narrow" w:hAnsi="Arial Narrow"/>
        </w:rPr>
        <w:t>Occupation of Witness</w:t>
      </w:r>
    </w:p>
    <w:p w14:paraId="3E184FEB" w14:textId="77777777" w:rsidR="00BB7EF4" w:rsidRPr="00280BB5" w:rsidRDefault="00BB7EF4" w:rsidP="00BB7EF4">
      <w:pPr>
        <w:rPr>
          <w:rFonts w:ascii="Arial Narrow" w:hAnsi="Arial Narrow"/>
        </w:rPr>
      </w:pPr>
    </w:p>
    <w:p w14:paraId="45BED2BF" w14:textId="77777777" w:rsidR="00BB7EF4" w:rsidRPr="00280BB5" w:rsidRDefault="00BB7EF4" w:rsidP="00BB7EF4">
      <w:pPr>
        <w:rPr>
          <w:rFonts w:ascii="Arial Narrow" w:hAnsi="Arial Narrow"/>
        </w:rPr>
      </w:pPr>
      <w:r w:rsidRPr="00280BB5">
        <w:rPr>
          <w:rFonts w:ascii="Arial Narrow" w:hAnsi="Arial Narrow"/>
        </w:rPr>
        <w:t>__________________________________</w:t>
      </w:r>
    </w:p>
    <w:p w14:paraId="44A7C433" w14:textId="77777777" w:rsidR="00BB7EF4" w:rsidRPr="00280BB5" w:rsidRDefault="00BB7EF4" w:rsidP="00BB7EF4">
      <w:pPr>
        <w:rPr>
          <w:rFonts w:ascii="Arial Narrow" w:hAnsi="Arial Narrow"/>
        </w:rPr>
      </w:pPr>
      <w:r w:rsidRPr="00280BB5">
        <w:rPr>
          <w:rFonts w:ascii="Arial Narrow" w:hAnsi="Arial Narrow"/>
        </w:rPr>
        <w:t>Place of abode of witness</w:t>
      </w:r>
    </w:p>
    <w:p w14:paraId="731EB80F" w14:textId="77777777" w:rsidR="00BB7EF4" w:rsidRPr="00280BB5" w:rsidRDefault="00BB7EF4" w:rsidP="00BB7EF4">
      <w:pPr>
        <w:rPr>
          <w:rFonts w:ascii="Arial Narrow" w:hAnsi="Arial Narrow"/>
        </w:rPr>
      </w:pPr>
    </w:p>
    <w:p w14:paraId="7C8807FD" w14:textId="474A536A" w:rsidR="008A72EC" w:rsidRDefault="008A72EC" w:rsidP="00754D56">
      <w:pPr>
        <w:jc w:val="both"/>
        <w:rPr>
          <w:rFonts w:ascii="Arial Narrow" w:hAnsi="Arial Narrow"/>
          <w:b/>
        </w:rPr>
      </w:pPr>
    </w:p>
    <w:p w14:paraId="299276DA" w14:textId="77777777" w:rsidR="001E730E" w:rsidRDefault="001E730E" w:rsidP="002526C9">
      <w:pPr>
        <w:rPr>
          <w:rFonts w:ascii="Arial Narrow" w:hAnsi="Arial Narrow"/>
          <w:b/>
        </w:rPr>
      </w:pPr>
    </w:p>
    <w:p w14:paraId="51B5BFE7" w14:textId="6B8E8851" w:rsidR="009153C7" w:rsidRDefault="009153C7">
      <w:pPr>
        <w:rPr>
          <w:rFonts w:ascii="Arial Narrow" w:hAnsi="Arial Narrow"/>
        </w:rPr>
      </w:pPr>
      <w:r>
        <w:rPr>
          <w:rFonts w:ascii="Arial Narrow" w:hAnsi="Arial Narrow"/>
        </w:rPr>
        <w:br w:type="page"/>
      </w:r>
    </w:p>
    <w:p w14:paraId="56106B56" w14:textId="0B403D6B" w:rsidR="0030510D" w:rsidRDefault="009153C7" w:rsidP="009153C7">
      <w:pPr>
        <w:jc w:val="center"/>
        <w:rPr>
          <w:rFonts w:ascii="Arial Narrow" w:hAnsi="Arial Narrow"/>
        </w:rPr>
      </w:pPr>
      <w:r>
        <w:rPr>
          <w:rFonts w:ascii="Arial Narrow" w:hAnsi="Arial Narrow"/>
        </w:rPr>
        <w:lastRenderedPageBreak/>
        <w:t>Schedule</w:t>
      </w:r>
      <w:ins w:id="203" w:author="John Tierney" w:date="2022-01-29T16:48:00Z">
        <w:r w:rsidR="00E2060F">
          <w:rPr>
            <w:rFonts w:ascii="Arial Narrow" w:hAnsi="Arial Narrow"/>
          </w:rPr>
          <w:t xml:space="preserve"> 1</w:t>
        </w:r>
      </w:ins>
    </w:p>
    <w:p w14:paraId="31F12945" w14:textId="0BC909B2" w:rsidR="009153C7" w:rsidRDefault="009153C7" w:rsidP="009153C7">
      <w:pPr>
        <w:jc w:val="center"/>
        <w:rPr>
          <w:rFonts w:ascii="Arial Narrow" w:hAnsi="Arial Narrow"/>
        </w:rPr>
      </w:pPr>
    </w:p>
    <w:p w14:paraId="3A85AC09" w14:textId="35259BDA" w:rsidR="009153C7" w:rsidRDefault="009153C7" w:rsidP="009153C7">
      <w:pPr>
        <w:jc w:val="center"/>
        <w:rPr>
          <w:rFonts w:ascii="Arial Narrow" w:hAnsi="Arial Narrow"/>
        </w:rPr>
      </w:pPr>
    </w:p>
    <w:p w14:paraId="7ED8D814" w14:textId="4C55E8EF" w:rsidR="009153C7" w:rsidRDefault="009153C7" w:rsidP="009153C7">
      <w:pPr>
        <w:jc w:val="center"/>
        <w:rPr>
          <w:ins w:id="204" w:author="John Tierney" w:date="2022-01-29T16:43:00Z"/>
          <w:rFonts w:ascii="Arial Narrow" w:hAnsi="Arial Narrow"/>
        </w:rPr>
      </w:pPr>
      <w:del w:id="205" w:author="John Tierney" w:date="2022-01-29T16:41:00Z">
        <w:r w:rsidDel="004453CD">
          <w:rPr>
            <w:rFonts w:ascii="Arial Narrow" w:hAnsi="Arial Narrow"/>
          </w:rPr>
          <w:delText>$100.000</w:delText>
        </w:r>
      </w:del>
    </w:p>
    <w:p w14:paraId="16D60985" w14:textId="2C37EDFD" w:rsidR="004453CD" w:rsidRDefault="004453CD" w:rsidP="009153C7">
      <w:pPr>
        <w:jc w:val="center"/>
        <w:rPr>
          <w:ins w:id="206" w:author="John Tierney" w:date="2022-01-29T16:43:00Z"/>
          <w:rFonts w:ascii="Arial Narrow" w:hAnsi="Arial Narrow"/>
        </w:rPr>
      </w:pPr>
    </w:p>
    <w:p w14:paraId="5C32E603" w14:textId="10A863F5" w:rsidR="004453CD" w:rsidRDefault="004453CD" w:rsidP="004453CD">
      <w:pPr>
        <w:rPr>
          <w:ins w:id="207" w:author="John Tierney" w:date="2022-01-29T16:43:00Z"/>
          <w:rFonts w:ascii="Arial Narrow" w:hAnsi="Arial Narrow"/>
        </w:rPr>
      </w:pPr>
      <w:ins w:id="208" w:author="John Tierney" w:date="2022-01-29T16:44:00Z">
        <w:r>
          <w:rPr>
            <w:rFonts w:ascii="Arial Narrow" w:hAnsi="Arial Narrow"/>
          </w:rPr>
          <w:t xml:space="preserve">Vaka </w:t>
        </w:r>
      </w:ins>
      <w:ins w:id="209" w:author="John Tierney" w:date="2022-01-29T16:43:00Z">
        <w:r>
          <w:rPr>
            <w:rFonts w:ascii="Arial Narrow" w:hAnsi="Arial Narrow"/>
          </w:rPr>
          <w:t>Te Au O Tonga</w:t>
        </w:r>
      </w:ins>
    </w:p>
    <w:p w14:paraId="7EC05833" w14:textId="77777777" w:rsidR="004453CD" w:rsidRDefault="004453CD" w:rsidP="004453CD">
      <w:pPr>
        <w:rPr>
          <w:ins w:id="210" w:author="John Tierney" w:date="2022-01-29T16:43:00Z"/>
          <w:rFonts w:ascii="Arial Narrow" w:hAnsi="Arial Narrow"/>
        </w:rPr>
      </w:pPr>
    </w:p>
    <w:p w14:paraId="78B1BF00" w14:textId="59E21417" w:rsidR="004453CD" w:rsidRDefault="004453CD" w:rsidP="004453CD">
      <w:pPr>
        <w:rPr>
          <w:ins w:id="211" w:author="John Tierney" w:date="2022-01-29T16:43:00Z"/>
          <w:rFonts w:ascii="Arial Narrow" w:hAnsi="Arial Narrow"/>
        </w:rPr>
      </w:pPr>
      <w:ins w:id="212" w:author="John Tierney" w:date="2022-01-29T16:44:00Z">
        <w:r>
          <w:rPr>
            <w:rFonts w:ascii="Arial Narrow" w:hAnsi="Arial Narrow"/>
          </w:rPr>
          <w:t xml:space="preserve">Vaka </w:t>
        </w:r>
      </w:ins>
      <w:ins w:id="213" w:author="John Tierney" w:date="2022-01-29T16:43:00Z">
        <w:r>
          <w:rPr>
            <w:rFonts w:ascii="Arial Narrow" w:hAnsi="Arial Narrow"/>
          </w:rPr>
          <w:t>Marumaru Atua</w:t>
        </w:r>
      </w:ins>
    </w:p>
    <w:p w14:paraId="0651698C" w14:textId="7C4AD9A0" w:rsidR="004453CD" w:rsidRDefault="004453CD" w:rsidP="004453CD">
      <w:pPr>
        <w:rPr>
          <w:ins w:id="214" w:author="John Tierney" w:date="2022-01-29T16:43:00Z"/>
          <w:rFonts w:ascii="Arial Narrow" w:hAnsi="Arial Narrow"/>
        </w:rPr>
      </w:pPr>
    </w:p>
    <w:p w14:paraId="6DCDA07F" w14:textId="77777777" w:rsidR="004453CD" w:rsidRDefault="004453CD" w:rsidP="004453CD">
      <w:pPr>
        <w:rPr>
          <w:ins w:id="215" w:author="John Tierney" w:date="2022-01-29T16:44:00Z"/>
          <w:rFonts w:ascii="Arial Narrow" w:hAnsi="Arial Narrow"/>
        </w:rPr>
      </w:pPr>
    </w:p>
    <w:p w14:paraId="1C26474A" w14:textId="77777777" w:rsidR="004453CD" w:rsidRDefault="004453CD" w:rsidP="004453CD">
      <w:pPr>
        <w:rPr>
          <w:ins w:id="216" w:author="John Tierney" w:date="2022-01-29T16:44:00Z"/>
          <w:rFonts w:ascii="Arial Narrow" w:hAnsi="Arial Narrow"/>
        </w:rPr>
      </w:pPr>
    </w:p>
    <w:p w14:paraId="5E8BD10D" w14:textId="3A80ECFD" w:rsidR="004453CD" w:rsidRDefault="004453CD" w:rsidP="004453CD">
      <w:pPr>
        <w:rPr>
          <w:ins w:id="217" w:author="John Tierney" w:date="2022-01-29T16:48:00Z"/>
          <w:rFonts w:ascii="Arial Narrow" w:hAnsi="Arial Narrow"/>
        </w:rPr>
      </w:pPr>
      <w:ins w:id="218" w:author="John Tierney" w:date="2022-01-29T16:43:00Z">
        <w:r>
          <w:rPr>
            <w:rFonts w:ascii="Arial Narrow" w:hAnsi="Arial Narrow"/>
          </w:rPr>
          <w:t>Future Vaka to be added</w:t>
        </w:r>
      </w:ins>
    </w:p>
    <w:p w14:paraId="7F108BCF" w14:textId="38D0859A" w:rsidR="00E2060F" w:rsidRDefault="00E2060F" w:rsidP="004453CD">
      <w:pPr>
        <w:rPr>
          <w:ins w:id="219" w:author="John Tierney" w:date="2022-01-29T16:48:00Z"/>
          <w:rFonts w:ascii="Arial Narrow" w:hAnsi="Arial Narrow"/>
        </w:rPr>
      </w:pPr>
    </w:p>
    <w:p w14:paraId="32A23319" w14:textId="138F0ADF" w:rsidR="00E2060F" w:rsidRDefault="00E2060F" w:rsidP="004453CD">
      <w:pPr>
        <w:rPr>
          <w:ins w:id="220" w:author="John Tierney" w:date="2022-01-29T16:48:00Z"/>
          <w:rFonts w:ascii="Arial Narrow" w:hAnsi="Arial Narrow"/>
        </w:rPr>
      </w:pPr>
    </w:p>
    <w:p w14:paraId="71A0B6BE" w14:textId="3D8F9DE5" w:rsidR="00E2060F" w:rsidRDefault="00E2060F" w:rsidP="004453CD">
      <w:pPr>
        <w:rPr>
          <w:ins w:id="221" w:author="John Tierney" w:date="2022-01-29T16:48:00Z"/>
          <w:rFonts w:ascii="Arial Narrow" w:hAnsi="Arial Narrow"/>
        </w:rPr>
      </w:pPr>
    </w:p>
    <w:p w14:paraId="49A9323B" w14:textId="7AF8EBAE" w:rsidR="00E2060F" w:rsidRDefault="00E2060F" w:rsidP="004453CD">
      <w:pPr>
        <w:rPr>
          <w:ins w:id="222" w:author="John Tierney" w:date="2022-01-29T16:48:00Z"/>
          <w:rFonts w:ascii="Arial Narrow" w:hAnsi="Arial Narrow"/>
        </w:rPr>
      </w:pPr>
    </w:p>
    <w:p w14:paraId="3A7661C8" w14:textId="6A91FAF6" w:rsidR="00E2060F" w:rsidRDefault="00E2060F" w:rsidP="004453CD">
      <w:pPr>
        <w:rPr>
          <w:ins w:id="223" w:author="John Tierney" w:date="2022-01-29T16:48:00Z"/>
          <w:rFonts w:ascii="Arial Narrow" w:hAnsi="Arial Narrow"/>
        </w:rPr>
      </w:pPr>
    </w:p>
    <w:p w14:paraId="7D55B03E" w14:textId="5B57248C" w:rsidR="00E2060F" w:rsidRDefault="00E2060F" w:rsidP="004453CD">
      <w:pPr>
        <w:rPr>
          <w:ins w:id="224" w:author="John Tierney" w:date="2022-01-29T16:48:00Z"/>
          <w:rFonts w:ascii="Arial Narrow" w:hAnsi="Arial Narrow"/>
        </w:rPr>
      </w:pPr>
    </w:p>
    <w:p w14:paraId="3921E999" w14:textId="650B6B25" w:rsidR="00E2060F" w:rsidRDefault="00E2060F" w:rsidP="004453CD">
      <w:pPr>
        <w:rPr>
          <w:ins w:id="225" w:author="John Tierney" w:date="2022-01-29T16:48:00Z"/>
          <w:rFonts w:ascii="Arial Narrow" w:hAnsi="Arial Narrow"/>
        </w:rPr>
      </w:pPr>
    </w:p>
    <w:p w14:paraId="021A5F1C" w14:textId="48BF6187" w:rsidR="00E2060F" w:rsidRDefault="00E2060F" w:rsidP="004453CD">
      <w:pPr>
        <w:rPr>
          <w:ins w:id="226" w:author="John Tierney" w:date="2022-01-29T16:48:00Z"/>
          <w:rFonts w:ascii="Arial Narrow" w:hAnsi="Arial Narrow"/>
        </w:rPr>
      </w:pPr>
    </w:p>
    <w:p w14:paraId="710D6643" w14:textId="2A19109A" w:rsidR="00E2060F" w:rsidRDefault="00E2060F">
      <w:pPr>
        <w:rPr>
          <w:ins w:id="227" w:author="John Tierney" w:date="2022-01-29T16:48:00Z"/>
          <w:rFonts w:ascii="Arial Narrow" w:hAnsi="Arial Narrow"/>
        </w:rPr>
      </w:pPr>
      <w:ins w:id="228" w:author="John Tierney" w:date="2022-01-29T16:48:00Z">
        <w:r>
          <w:rPr>
            <w:rFonts w:ascii="Arial Narrow" w:hAnsi="Arial Narrow"/>
          </w:rPr>
          <w:br w:type="page"/>
        </w:r>
      </w:ins>
    </w:p>
    <w:p w14:paraId="1E9EABF4" w14:textId="73DFA6C1" w:rsidR="00E2060F" w:rsidRDefault="00E2060F" w:rsidP="00E2060F">
      <w:pPr>
        <w:jc w:val="center"/>
        <w:rPr>
          <w:ins w:id="229" w:author="John Tierney" w:date="2022-01-29T16:49:00Z"/>
          <w:rFonts w:ascii="Arial Narrow" w:hAnsi="Arial Narrow"/>
        </w:rPr>
      </w:pPr>
      <w:ins w:id="230" w:author="John Tierney" w:date="2022-01-29T16:49:00Z">
        <w:r>
          <w:rPr>
            <w:rFonts w:ascii="Arial Narrow" w:hAnsi="Arial Narrow"/>
          </w:rPr>
          <w:lastRenderedPageBreak/>
          <w:t>Schedule 2</w:t>
        </w:r>
      </w:ins>
    </w:p>
    <w:p w14:paraId="660D2DCD" w14:textId="22A2FCB2" w:rsidR="00E2060F" w:rsidRDefault="00E2060F" w:rsidP="00E2060F">
      <w:pPr>
        <w:jc w:val="center"/>
        <w:rPr>
          <w:ins w:id="231" w:author="John Tierney" w:date="2022-01-29T16:49:00Z"/>
          <w:rFonts w:ascii="Arial Narrow" w:hAnsi="Arial Narrow"/>
        </w:rPr>
      </w:pPr>
    </w:p>
    <w:p w14:paraId="61C50FBB" w14:textId="5FF95552" w:rsidR="00E2060F" w:rsidRDefault="00E2060F" w:rsidP="00E2060F">
      <w:pPr>
        <w:jc w:val="center"/>
        <w:rPr>
          <w:ins w:id="232" w:author="John Tierney" w:date="2022-01-29T16:49:00Z"/>
          <w:rFonts w:ascii="Arial Narrow" w:hAnsi="Arial Narrow"/>
        </w:rPr>
      </w:pPr>
    </w:p>
    <w:p w14:paraId="7B4B0333" w14:textId="07C6C89F" w:rsidR="00E2060F" w:rsidRDefault="00E2060F" w:rsidP="00E2060F">
      <w:pPr>
        <w:jc w:val="center"/>
        <w:rPr>
          <w:ins w:id="233" w:author="John Tierney" w:date="2022-01-29T16:49:00Z"/>
          <w:rFonts w:ascii="Arial Narrow" w:hAnsi="Arial Narrow"/>
        </w:rPr>
      </w:pPr>
    </w:p>
    <w:p w14:paraId="700B306F" w14:textId="06217D2A" w:rsidR="00E2060F" w:rsidRDefault="00E2060F" w:rsidP="00E2060F">
      <w:pPr>
        <w:rPr>
          <w:ins w:id="234" w:author="John Tierney" w:date="2022-01-29T16:49:00Z"/>
          <w:rFonts w:ascii="Arial Narrow" w:hAnsi="Arial Narrow"/>
        </w:rPr>
      </w:pPr>
      <w:ins w:id="235" w:author="John Tierney" w:date="2022-01-29T16:49:00Z">
        <w:r>
          <w:rPr>
            <w:rFonts w:ascii="Arial Narrow" w:hAnsi="Arial Narrow"/>
          </w:rPr>
          <w:t>Additional Powers of the Trustees</w:t>
        </w:r>
      </w:ins>
    </w:p>
    <w:p w14:paraId="4DCB67F5" w14:textId="0F600896" w:rsidR="00E2060F" w:rsidRDefault="00E2060F" w:rsidP="00E2060F">
      <w:pPr>
        <w:rPr>
          <w:ins w:id="236" w:author="John Tierney" w:date="2022-01-29T16:49:00Z"/>
          <w:rFonts w:ascii="Arial Narrow" w:hAnsi="Arial Narrow"/>
        </w:rPr>
      </w:pPr>
    </w:p>
    <w:p w14:paraId="72360927" w14:textId="77777777" w:rsidR="00E2060F" w:rsidRPr="00280BB5" w:rsidRDefault="00E2060F" w:rsidP="00E2060F">
      <w:pPr>
        <w:rPr>
          <w:rFonts w:ascii="Arial Narrow" w:hAnsi="Arial Narrow"/>
        </w:rPr>
        <w:pPrChange w:id="237" w:author="John Tierney" w:date="2022-01-29T16:49:00Z">
          <w:pPr>
            <w:jc w:val="center"/>
          </w:pPr>
        </w:pPrChange>
      </w:pPr>
    </w:p>
    <w:sectPr w:rsidR="00E2060F" w:rsidRPr="00280BB5" w:rsidSect="00BB0EC8">
      <w:headerReference w:type="even" r:id="rId7"/>
      <w:headerReference w:type="default" r:id="rId8"/>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78C5F" w14:textId="77777777" w:rsidR="00517CF9" w:rsidRDefault="00517CF9" w:rsidP="00B54327">
      <w:r>
        <w:separator/>
      </w:r>
    </w:p>
  </w:endnote>
  <w:endnote w:type="continuationSeparator" w:id="0">
    <w:p w14:paraId="49264C1C" w14:textId="77777777" w:rsidR="00517CF9" w:rsidRDefault="00517CF9" w:rsidP="00B54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3829C" w14:textId="77777777" w:rsidR="00517CF9" w:rsidRDefault="00517CF9" w:rsidP="00B54327">
      <w:r>
        <w:separator/>
      </w:r>
    </w:p>
  </w:footnote>
  <w:footnote w:type="continuationSeparator" w:id="0">
    <w:p w14:paraId="434D200E" w14:textId="77777777" w:rsidR="00517CF9" w:rsidRDefault="00517CF9" w:rsidP="00B54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8A816" w14:textId="77777777" w:rsidR="007D1926" w:rsidRDefault="007D1926" w:rsidP="00B543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752178" w14:textId="77777777" w:rsidR="007D1926" w:rsidRDefault="007D19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8A28" w14:textId="77777777" w:rsidR="007D1926" w:rsidRDefault="007D1926" w:rsidP="00B543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2782">
      <w:rPr>
        <w:rStyle w:val="PageNumber"/>
        <w:noProof/>
      </w:rPr>
      <w:t>11</w:t>
    </w:r>
    <w:r>
      <w:rPr>
        <w:rStyle w:val="PageNumber"/>
      </w:rPr>
      <w:fldChar w:fldCharType="end"/>
    </w:r>
  </w:p>
  <w:p w14:paraId="3FA4D74E" w14:textId="77777777" w:rsidR="007D1926" w:rsidRDefault="007D19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72125"/>
    <w:multiLevelType w:val="hybridMultilevel"/>
    <w:tmpl w:val="DB3646F8"/>
    <w:lvl w:ilvl="0" w:tplc="54A24F48">
      <w:start w:val="1"/>
      <w:numFmt w:val="lowerLetter"/>
      <w:lvlText w:val="(%1)"/>
      <w:lvlJc w:val="left"/>
      <w:pPr>
        <w:ind w:left="720" w:hanging="360"/>
      </w:pPr>
      <w:rPr>
        <w:rFonts w:hint="default"/>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A3F31AE"/>
    <w:multiLevelType w:val="hybridMultilevel"/>
    <w:tmpl w:val="56DE0A9C"/>
    <w:lvl w:ilvl="0" w:tplc="0809000F">
      <w:start w:val="1"/>
      <w:numFmt w:val="decimal"/>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 w15:restartNumberingAfterBreak="0">
    <w:nsid w:val="1B204314"/>
    <w:multiLevelType w:val="hybridMultilevel"/>
    <w:tmpl w:val="36723F02"/>
    <w:lvl w:ilvl="0" w:tplc="8BBAEC1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E05849"/>
    <w:multiLevelType w:val="hybridMultilevel"/>
    <w:tmpl w:val="59AC6D54"/>
    <w:lvl w:ilvl="0" w:tplc="7B54D53C">
      <w:start w:val="1"/>
      <w:numFmt w:val="decimal"/>
      <w:lvlText w:val="%1."/>
      <w:lvlJc w:val="left"/>
      <w:pPr>
        <w:ind w:left="360" w:hanging="360"/>
      </w:pPr>
      <w:rPr>
        <w:rFonts w:ascii="Arial Narrow" w:eastAsiaTheme="minorEastAsia" w:hAnsi="Arial Narrow"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2D0F6F"/>
    <w:multiLevelType w:val="hybridMultilevel"/>
    <w:tmpl w:val="00C03AE2"/>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9F03EB"/>
    <w:multiLevelType w:val="hybridMultilevel"/>
    <w:tmpl w:val="B8EE3754"/>
    <w:lvl w:ilvl="0" w:tplc="0409000F">
      <w:start w:val="1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FA112E"/>
    <w:multiLevelType w:val="hybridMultilevel"/>
    <w:tmpl w:val="806E5D8E"/>
    <w:lvl w:ilvl="0" w:tplc="7B54D53C">
      <w:start w:val="1"/>
      <w:numFmt w:val="decimal"/>
      <w:lvlText w:val="%1."/>
      <w:lvlJc w:val="left"/>
      <w:pPr>
        <w:ind w:left="630" w:hanging="360"/>
      </w:pPr>
      <w:rPr>
        <w:rFonts w:ascii="Arial Narrow" w:eastAsiaTheme="minorEastAsia" w:hAnsi="Arial Narrow" w:cstheme="minorBidi"/>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7" w15:restartNumberingAfterBreak="0">
    <w:nsid w:val="5FD00539"/>
    <w:multiLevelType w:val="hybridMultilevel"/>
    <w:tmpl w:val="2340B5F0"/>
    <w:lvl w:ilvl="0" w:tplc="7B54D53C">
      <w:start w:val="1"/>
      <w:numFmt w:val="decimal"/>
      <w:lvlText w:val="%1."/>
      <w:lvlJc w:val="left"/>
      <w:pPr>
        <w:ind w:left="360" w:hanging="360"/>
      </w:pPr>
      <w:rPr>
        <w:rFonts w:ascii="Arial Narrow" w:eastAsiaTheme="minorEastAsia" w:hAnsi="Arial Narrow" w:cstheme="minorBidi"/>
      </w:rPr>
    </w:lvl>
    <w:lvl w:ilvl="1" w:tplc="04090019">
      <w:start w:val="1"/>
      <w:numFmt w:val="lowerLetter"/>
      <w:lvlText w:val="%2."/>
      <w:lvlJc w:val="left"/>
      <w:pPr>
        <w:ind w:left="1080" w:hanging="360"/>
      </w:pPr>
    </w:lvl>
    <w:lvl w:ilvl="2" w:tplc="DE96D05E">
      <w:start w:val="1"/>
      <w:numFmt w:val="lowerRoman"/>
      <w:lvlText w:val="(%3)"/>
      <w:lvlJc w:val="left"/>
      <w:pPr>
        <w:ind w:left="2340" w:hanging="72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6295A66"/>
    <w:multiLevelType w:val="hybridMultilevel"/>
    <w:tmpl w:val="A7088E7E"/>
    <w:lvl w:ilvl="0" w:tplc="A614DDB8">
      <w:start w:val="1"/>
      <w:numFmt w:val="low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 w15:restartNumberingAfterBreak="0">
    <w:nsid w:val="76376984"/>
    <w:multiLevelType w:val="hybridMultilevel"/>
    <w:tmpl w:val="62D64A42"/>
    <w:lvl w:ilvl="0" w:tplc="7B54D53C">
      <w:start w:val="1"/>
      <w:numFmt w:val="decimal"/>
      <w:lvlText w:val="%1."/>
      <w:lvlJc w:val="left"/>
      <w:pPr>
        <w:ind w:left="360" w:hanging="360"/>
      </w:pPr>
      <w:rPr>
        <w:rFonts w:ascii="Arial Narrow" w:eastAsiaTheme="minorEastAsia" w:hAnsi="Arial Narrow"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9"/>
  </w:num>
  <w:num w:numId="5">
    <w:abstractNumId w:val="3"/>
  </w:num>
  <w:num w:numId="6">
    <w:abstractNumId w:val="6"/>
  </w:num>
  <w:num w:numId="7">
    <w:abstractNumId w:val="4"/>
  </w:num>
  <w:num w:numId="8">
    <w:abstractNumId w:val="2"/>
  </w:num>
  <w:num w:numId="9">
    <w:abstractNumId w:val="5"/>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hn Tierney">
    <w15:presenceInfo w15:providerId="Windows Live" w15:userId="91fddd5be1c0f1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C6B"/>
    <w:rsid w:val="00000BA8"/>
    <w:rsid w:val="00035A4D"/>
    <w:rsid w:val="0004215B"/>
    <w:rsid w:val="000423B8"/>
    <w:rsid w:val="0004301B"/>
    <w:rsid w:val="000433CD"/>
    <w:rsid w:val="00060DDB"/>
    <w:rsid w:val="00083FF5"/>
    <w:rsid w:val="00093F86"/>
    <w:rsid w:val="00096D5A"/>
    <w:rsid w:val="000A36EF"/>
    <w:rsid w:val="000E47BA"/>
    <w:rsid w:val="000E7AA1"/>
    <w:rsid w:val="000F6E68"/>
    <w:rsid w:val="00103DAA"/>
    <w:rsid w:val="001062A5"/>
    <w:rsid w:val="00114CEF"/>
    <w:rsid w:val="00124A3E"/>
    <w:rsid w:val="00126DDD"/>
    <w:rsid w:val="00132625"/>
    <w:rsid w:val="00143F6E"/>
    <w:rsid w:val="00145176"/>
    <w:rsid w:val="00150980"/>
    <w:rsid w:val="0017184F"/>
    <w:rsid w:val="0017361C"/>
    <w:rsid w:val="001760E8"/>
    <w:rsid w:val="00181F0D"/>
    <w:rsid w:val="001A5E44"/>
    <w:rsid w:val="001C5A24"/>
    <w:rsid w:val="001D1903"/>
    <w:rsid w:val="001E70A6"/>
    <w:rsid w:val="001E730E"/>
    <w:rsid w:val="001F11A6"/>
    <w:rsid w:val="001F6C7A"/>
    <w:rsid w:val="00221729"/>
    <w:rsid w:val="0023309E"/>
    <w:rsid w:val="0024161D"/>
    <w:rsid w:val="002526C9"/>
    <w:rsid w:val="002549EF"/>
    <w:rsid w:val="00280BB5"/>
    <w:rsid w:val="00286FC7"/>
    <w:rsid w:val="00292425"/>
    <w:rsid w:val="002A4FEB"/>
    <w:rsid w:val="002A68F3"/>
    <w:rsid w:val="002D5911"/>
    <w:rsid w:val="002E06BE"/>
    <w:rsid w:val="002E20F0"/>
    <w:rsid w:val="002E2FDA"/>
    <w:rsid w:val="002F74F3"/>
    <w:rsid w:val="0030510D"/>
    <w:rsid w:val="0033085E"/>
    <w:rsid w:val="00337B89"/>
    <w:rsid w:val="00344673"/>
    <w:rsid w:val="00346A12"/>
    <w:rsid w:val="00361DD7"/>
    <w:rsid w:val="00376075"/>
    <w:rsid w:val="00377FC8"/>
    <w:rsid w:val="00387060"/>
    <w:rsid w:val="00395667"/>
    <w:rsid w:val="00396334"/>
    <w:rsid w:val="003C7700"/>
    <w:rsid w:val="003D4C81"/>
    <w:rsid w:val="003D7294"/>
    <w:rsid w:val="003F1539"/>
    <w:rsid w:val="003F43F5"/>
    <w:rsid w:val="00402604"/>
    <w:rsid w:val="00404FB1"/>
    <w:rsid w:val="00413F48"/>
    <w:rsid w:val="00430E2A"/>
    <w:rsid w:val="00431A95"/>
    <w:rsid w:val="00433805"/>
    <w:rsid w:val="004453CD"/>
    <w:rsid w:val="0044646F"/>
    <w:rsid w:val="00454E60"/>
    <w:rsid w:val="00456ADE"/>
    <w:rsid w:val="00460476"/>
    <w:rsid w:val="00472B64"/>
    <w:rsid w:val="004739A2"/>
    <w:rsid w:val="004828EC"/>
    <w:rsid w:val="004875E1"/>
    <w:rsid w:val="0049620E"/>
    <w:rsid w:val="004A6492"/>
    <w:rsid w:val="004A7033"/>
    <w:rsid w:val="004B5D6B"/>
    <w:rsid w:val="004C082D"/>
    <w:rsid w:val="004D07E9"/>
    <w:rsid w:val="00505073"/>
    <w:rsid w:val="00517CF9"/>
    <w:rsid w:val="00522141"/>
    <w:rsid w:val="00523FBB"/>
    <w:rsid w:val="00535734"/>
    <w:rsid w:val="005406A3"/>
    <w:rsid w:val="005464C4"/>
    <w:rsid w:val="00547849"/>
    <w:rsid w:val="00575D30"/>
    <w:rsid w:val="005879AE"/>
    <w:rsid w:val="005902C5"/>
    <w:rsid w:val="00590C6B"/>
    <w:rsid w:val="005A5C52"/>
    <w:rsid w:val="005E5B7F"/>
    <w:rsid w:val="005F753C"/>
    <w:rsid w:val="00607AC8"/>
    <w:rsid w:val="00626EA6"/>
    <w:rsid w:val="00647920"/>
    <w:rsid w:val="00657AD0"/>
    <w:rsid w:val="006A11F4"/>
    <w:rsid w:val="006A2918"/>
    <w:rsid w:val="006B3CF1"/>
    <w:rsid w:val="006D67BA"/>
    <w:rsid w:val="006D7200"/>
    <w:rsid w:val="00725030"/>
    <w:rsid w:val="007277F2"/>
    <w:rsid w:val="00753195"/>
    <w:rsid w:val="00754D56"/>
    <w:rsid w:val="007748DE"/>
    <w:rsid w:val="00774928"/>
    <w:rsid w:val="00785BB9"/>
    <w:rsid w:val="00787CF9"/>
    <w:rsid w:val="00791772"/>
    <w:rsid w:val="007A3533"/>
    <w:rsid w:val="007A610B"/>
    <w:rsid w:val="007A759A"/>
    <w:rsid w:val="007B68EF"/>
    <w:rsid w:val="007C2375"/>
    <w:rsid w:val="007C27D9"/>
    <w:rsid w:val="007D1926"/>
    <w:rsid w:val="007E26AD"/>
    <w:rsid w:val="00805602"/>
    <w:rsid w:val="0081279B"/>
    <w:rsid w:val="008421D5"/>
    <w:rsid w:val="008678FD"/>
    <w:rsid w:val="008761E0"/>
    <w:rsid w:val="00876CD2"/>
    <w:rsid w:val="00880555"/>
    <w:rsid w:val="0089601B"/>
    <w:rsid w:val="008A72EC"/>
    <w:rsid w:val="008A7D89"/>
    <w:rsid w:val="008B5B15"/>
    <w:rsid w:val="008C0C28"/>
    <w:rsid w:val="008C69A4"/>
    <w:rsid w:val="008D070A"/>
    <w:rsid w:val="008F1D42"/>
    <w:rsid w:val="008F1DE2"/>
    <w:rsid w:val="00900322"/>
    <w:rsid w:val="009129F3"/>
    <w:rsid w:val="009149E2"/>
    <w:rsid w:val="00915186"/>
    <w:rsid w:val="009153C7"/>
    <w:rsid w:val="00933648"/>
    <w:rsid w:val="00936B45"/>
    <w:rsid w:val="00953657"/>
    <w:rsid w:val="00967356"/>
    <w:rsid w:val="009675A7"/>
    <w:rsid w:val="00971112"/>
    <w:rsid w:val="00973833"/>
    <w:rsid w:val="00991A32"/>
    <w:rsid w:val="009B1431"/>
    <w:rsid w:val="009B1D8B"/>
    <w:rsid w:val="009C506C"/>
    <w:rsid w:val="009C5CF9"/>
    <w:rsid w:val="009D78EF"/>
    <w:rsid w:val="009E2ED1"/>
    <w:rsid w:val="009F7C6E"/>
    <w:rsid w:val="00A00BDC"/>
    <w:rsid w:val="00A17222"/>
    <w:rsid w:val="00A3456B"/>
    <w:rsid w:val="00A56475"/>
    <w:rsid w:val="00A64A0E"/>
    <w:rsid w:val="00A67C2F"/>
    <w:rsid w:val="00A73465"/>
    <w:rsid w:val="00A7550F"/>
    <w:rsid w:val="00A839FC"/>
    <w:rsid w:val="00A83B9E"/>
    <w:rsid w:val="00A90FD5"/>
    <w:rsid w:val="00AB298C"/>
    <w:rsid w:val="00AB4512"/>
    <w:rsid w:val="00AC07C6"/>
    <w:rsid w:val="00AD79BF"/>
    <w:rsid w:val="00AE3F70"/>
    <w:rsid w:val="00B065D3"/>
    <w:rsid w:val="00B06D20"/>
    <w:rsid w:val="00B20A71"/>
    <w:rsid w:val="00B344DE"/>
    <w:rsid w:val="00B45DA0"/>
    <w:rsid w:val="00B51A7D"/>
    <w:rsid w:val="00B54327"/>
    <w:rsid w:val="00B67029"/>
    <w:rsid w:val="00B7124F"/>
    <w:rsid w:val="00B749FE"/>
    <w:rsid w:val="00B83D52"/>
    <w:rsid w:val="00B91E3A"/>
    <w:rsid w:val="00BA6208"/>
    <w:rsid w:val="00BB0EC8"/>
    <w:rsid w:val="00BB1490"/>
    <w:rsid w:val="00BB3B7B"/>
    <w:rsid w:val="00BB7EF4"/>
    <w:rsid w:val="00BC251F"/>
    <w:rsid w:val="00BC41CA"/>
    <w:rsid w:val="00BF2782"/>
    <w:rsid w:val="00C04669"/>
    <w:rsid w:val="00C04FD5"/>
    <w:rsid w:val="00C10145"/>
    <w:rsid w:val="00C14D85"/>
    <w:rsid w:val="00C43BB4"/>
    <w:rsid w:val="00C46AD9"/>
    <w:rsid w:val="00C52647"/>
    <w:rsid w:val="00C74049"/>
    <w:rsid w:val="00C80B8E"/>
    <w:rsid w:val="00C96C49"/>
    <w:rsid w:val="00CA5443"/>
    <w:rsid w:val="00CB5708"/>
    <w:rsid w:val="00CC0C39"/>
    <w:rsid w:val="00CC2FF2"/>
    <w:rsid w:val="00CD1B0C"/>
    <w:rsid w:val="00CD46F0"/>
    <w:rsid w:val="00CE66F9"/>
    <w:rsid w:val="00D0655E"/>
    <w:rsid w:val="00D22F7D"/>
    <w:rsid w:val="00D61CD9"/>
    <w:rsid w:val="00D64B20"/>
    <w:rsid w:val="00D70E15"/>
    <w:rsid w:val="00D742B6"/>
    <w:rsid w:val="00D80260"/>
    <w:rsid w:val="00D810D9"/>
    <w:rsid w:val="00D87F69"/>
    <w:rsid w:val="00DD450B"/>
    <w:rsid w:val="00DD4C80"/>
    <w:rsid w:val="00DD5D58"/>
    <w:rsid w:val="00DE58E7"/>
    <w:rsid w:val="00DE6F42"/>
    <w:rsid w:val="00DF6935"/>
    <w:rsid w:val="00E00EEF"/>
    <w:rsid w:val="00E2060F"/>
    <w:rsid w:val="00E21BBB"/>
    <w:rsid w:val="00E21E61"/>
    <w:rsid w:val="00E425EE"/>
    <w:rsid w:val="00E44D06"/>
    <w:rsid w:val="00E50F24"/>
    <w:rsid w:val="00E5621A"/>
    <w:rsid w:val="00E7168C"/>
    <w:rsid w:val="00E73609"/>
    <w:rsid w:val="00E95806"/>
    <w:rsid w:val="00E975AA"/>
    <w:rsid w:val="00EB5F68"/>
    <w:rsid w:val="00ED3D14"/>
    <w:rsid w:val="00ED62F1"/>
    <w:rsid w:val="00EE318F"/>
    <w:rsid w:val="00EE4604"/>
    <w:rsid w:val="00F06601"/>
    <w:rsid w:val="00F13B09"/>
    <w:rsid w:val="00F22531"/>
    <w:rsid w:val="00F23EBA"/>
    <w:rsid w:val="00F33F5F"/>
    <w:rsid w:val="00F42CD2"/>
    <w:rsid w:val="00F67CF5"/>
    <w:rsid w:val="00F71C5B"/>
    <w:rsid w:val="00FB6482"/>
    <w:rsid w:val="00FD52D5"/>
    <w:rsid w:val="00FD5D14"/>
    <w:rsid w:val="00FE5190"/>
    <w:rsid w:val="00FE559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173691"/>
  <w14:defaultImageDpi w14:val="300"/>
  <w15:docId w15:val="{32C87CF3-28A8-5349-8D10-D74FE5D3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327"/>
    <w:pPr>
      <w:tabs>
        <w:tab w:val="center" w:pos="4320"/>
        <w:tab w:val="right" w:pos="8640"/>
      </w:tabs>
    </w:pPr>
  </w:style>
  <w:style w:type="character" w:customStyle="1" w:styleId="HeaderChar">
    <w:name w:val="Header Char"/>
    <w:basedOn w:val="DefaultParagraphFont"/>
    <w:link w:val="Header"/>
    <w:uiPriority w:val="99"/>
    <w:rsid w:val="00B54327"/>
  </w:style>
  <w:style w:type="character" w:styleId="PageNumber">
    <w:name w:val="page number"/>
    <w:basedOn w:val="DefaultParagraphFont"/>
    <w:uiPriority w:val="99"/>
    <w:semiHidden/>
    <w:unhideWhenUsed/>
    <w:rsid w:val="00B54327"/>
  </w:style>
  <w:style w:type="paragraph" w:styleId="ListParagraph">
    <w:name w:val="List Paragraph"/>
    <w:basedOn w:val="Normal"/>
    <w:uiPriority w:val="34"/>
    <w:qFormat/>
    <w:rsid w:val="0030510D"/>
    <w:pPr>
      <w:ind w:left="720"/>
      <w:contextualSpacing/>
    </w:pPr>
  </w:style>
  <w:style w:type="paragraph" w:styleId="BalloonText">
    <w:name w:val="Balloon Text"/>
    <w:basedOn w:val="Normal"/>
    <w:link w:val="BalloonTextChar"/>
    <w:uiPriority w:val="99"/>
    <w:semiHidden/>
    <w:unhideWhenUsed/>
    <w:rsid w:val="00387060"/>
    <w:rPr>
      <w:rFonts w:ascii="Lucida Grande" w:hAnsi="Lucida Grande"/>
      <w:sz w:val="18"/>
      <w:szCs w:val="18"/>
    </w:rPr>
  </w:style>
  <w:style w:type="character" w:customStyle="1" w:styleId="BalloonTextChar">
    <w:name w:val="Balloon Text Char"/>
    <w:basedOn w:val="DefaultParagraphFont"/>
    <w:link w:val="BalloonText"/>
    <w:uiPriority w:val="99"/>
    <w:semiHidden/>
    <w:rsid w:val="0038706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Aloma</dc:creator>
  <cp:keywords/>
  <dc:description/>
  <cp:lastModifiedBy>John Tierney</cp:lastModifiedBy>
  <cp:revision>2</cp:revision>
  <cp:lastPrinted>2020-01-21T22:36:00Z</cp:lastPrinted>
  <dcterms:created xsi:type="dcterms:W3CDTF">2022-02-03T01:05:00Z</dcterms:created>
  <dcterms:modified xsi:type="dcterms:W3CDTF">2022-02-03T01:05:00Z</dcterms:modified>
</cp:coreProperties>
</file>