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E6C236" w14:textId="15997E61" w:rsidR="00A54761" w:rsidRPr="00A54761" w:rsidRDefault="00A54761" w:rsidP="00222CA5">
      <w:pPr>
        <w:ind w:left="-709" w:firstLine="720"/>
        <w:jc w:val="center"/>
        <w:rPr>
          <w:b/>
          <w:sz w:val="28"/>
          <w:szCs w:val="28"/>
        </w:rPr>
      </w:pPr>
      <w:r w:rsidRPr="00A54761">
        <w:rPr>
          <w:b/>
          <w:sz w:val="28"/>
          <w:szCs w:val="28"/>
        </w:rPr>
        <w:t xml:space="preserve">DRAFT GOVERNANCE POLICY HANDBOOK (GPH) </w:t>
      </w:r>
    </w:p>
    <w:p w14:paraId="3C92021D" w14:textId="5C9D1D84" w:rsidR="00A54761" w:rsidRDefault="00A54761" w:rsidP="00222CA5">
      <w:pPr>
        <w:ind w:left="-709" w:firstLine="720"/>
        <w:jc w:val="center"/>
        <w:rPr>
          <w:b/>
          <w:sz w:val="24"/>
          <w:szCs w:val="24"/>
        </w:rPr>
      </w:pPr>
      <w:r>
        <w:rPr>
          <w:b/>
          <w:sz w:val="24"/>
          <w:szCs w:val="24"/>
        </w:rPr>
        <w:t>For adoption 22 March 2022</w:t>
      </w:r>
    </w:p>
    <w:p w14:paraId="57F3E42B" w14:textId="20A3ED05" w:rsidR="00A54761" w:rsidRDefault="00A54761" w:rsidP="00222CA5">
      <w:pPr>
        <w:ind w:left="-709" w:firstLine="720"/>
        <w:jc w:val="center"/>
        <w:rPr>
          <w:b/>
          <w:sz w:val="24"/>
          <w:szCs w:val="24"/>
        </w:rPr>
      </w:pPr>
      <w:r>
        <w:rPr>
          <w:b/>
          <w:sz w:val="24"/>
          <w:szCs w:val="24"/>
        </w:rPr>
        <w:t>Current version V5 Feb22</w:t>
      </w:r>
    </w:p>
    <w:p w14:paraId="0A27E58B" w14:textId="66B56516" w:rsidR="00D01F29" w:rsidRDefault="0082569F" w:rsidP="00222CA5">
      <w:pPr>
        <w:ind w:left="-709" w:firstLine="720"/>
        <w:jc w:val="center"/>
        <w:rPr>
          <w:b/>
          <w:sz w:val="24"/>
          <w:szCs w:val="24"/>
        </w:rPr>
      </w:pPr>
      <w:ins w:id="0" w:author="John Tierney" w:date="2021-09-16T09:24:00Z">
        <w:r w:rsidRPr="006D2974">
          <w:rPr>
            <w:b/>
            <w:sz w:val="24"/>
            <w:szCs w:val="24"/>
          </w:rPr>
          <w:t>CIVS</w:t>
        </w:r>
        <w:r w:rsidRPr="00B67DB7">
          <w:rPr>
            <w:b/>
            <w:sz w:val="24"/>
            <w:szCs w:val="24"/>
          </w:rPr>
          <w:t xml:space="preserve"> </w:t>
        </w:r>
      </w:ins>
      <w:r w:rsidR="006418C3">
        <w:rPr>
          <w:b/>
          <w:sz w:val="24"/>
          <w:szCs w:val="24"/>
        </w:rPr>
        <w:t>LOGO</w:t>
      </w:r>
    </w:p>
    <w:p w14:paraId="379DBD65" w14:textId="77777777" w:rsidR="00B223B8" w:rsidRDefault="00B223B8" w:rsidP="00412B2E">
      <w:pPr>
        <w:spacing w:after="120"/>
        <w:jc w:val="center"/>
        <w:rPr>
          <w:b/>
          <w:sz w:val="24"/>
          <w:szCs w:val="24"/>
        </w:rPr>
      </w:pPr>
      <w:r>
        <w:rPr>
          <w:b/>
          <w:sz w:val="24"/>
          <w:szCs w:val="24"/>
        </w:rPr>
        <w:t>GOVERNANCE POLICY HANDBOOK</w:t>
      </w:r>
    </w:p>
    <w:p w14:paraId="39779280" w14:textId="77777777" w:rsidR="00B223B8" w:rsidRDefault="00416967" w:rsidP="00412B2E">
      <w:pPr>
        <w:spacing w:after="120"/>
        <w:jc w:val="center"/>
        <w:rPr>
          <w:b/>
          <w:sz w:val="24"/>
          <w:szCs w:val="24"/>
        </w:rPr>
      </w:pPr>
      <w:r>
        <w:rPr>
          <w:b/>
          <w:sz w:val="24"/>
          <w:szCs w:val="24"/>
        </w:rPr>
        <w:t>TABLE OF CONTENTS</w:t>
      </w:r>
    </w:p>
    <w:p w14:paraId="3B3C04ED" w14:textId="77777777" w:rsidR="00DD797C" w:rsidRDefault="00416967" w:rsidP="00270EA8">
      <w:pPr>
        <w:spacing w:after="120"/>
        <w:rPr>
          <w:b/>
        </w:rPr>
      </w:pPr>
      <w:r>
        <w:rPr>
          <w:b/>
        </w:rPr>
        <w:t>Index of Policies</w:t>
      </w:r>
      <w:r w:rsidR="00536CDF">
        <w:rPr>
          <w:b/>
        </w:rPr>
        <w:tab/>
      </w:r>
      <w:r w:rsidR="00536CDF">
        <w:rPr>
          <w:b/>
        </w:rPr>
        <w:tab/>
      </w:r>
      <w:r w:rsidR="00536CDF">
        <w:rPr>
          <w:b/>
        </w:rPr>
        <w:tab/>
      </w:r>
      <w:r w:rsidR="00536CDF">
        <w:rPr>
          <w:b/>
        </w:rPr>
        <w:tab/>
      </w:r>
      <w:r w:rsidR="00536CDF">
        <w:rPr>
          <w:b/>
        </w:rPr>
        <w:tab/>
      </w:r>
      <w:r w:rsidR="00536CDF">
        <w:rPr>
          <w:b/>
        </w:rPr>
        <w:tab/>
      </w:r>
      <w:r w:rsidR="00536CDF">
        <w:rPr>
          <w:b/>
        </w:rPr>
        <w:tab/>
      </w:r>
      <w:r w:rsidR="00536CDF">
        <w:rPr>
          <w:b/>
        </w:rPr>
        <w:tab/>
      </w:r>
      <w:r w:rsidR="00536CDF">
        <w:rPr>
          <w:b/>
        </w:rPr>
        <w:tab/>
        <w:t>Page 1</w:t>
      </w:r>
    </w:p>
    <w:p w14:paraId="0895DC6E" w14:textId="77777777" w:rsidR="00416967" w:rsidRDefault="00DD797C" w:rsidP="00270EA8">
      <w:pPr>
        <w:spacing w:after="120"/>
        <w:rPr>
          <w:b/>
        </w:rPr>
      </w:pPr>
      <w:r>
        <w:rPr>
          <w:b/>
        </w:rPr>
        <w:t>Introduction, Overview and Context</w:t>
      </w:r>
      <w:r>
        <w:rPr>
          <w:b/>
        </w:rPr>
        <w:tab/>
      </w:r>
      <w:r>
        <w:rPr>
          <w:b/>
        </w:rPr>
        <w:tab/>
      </w:r>
      <w:r>
        <w:rPr>
          <w:b/>
        </w:rPr>
        <w:tab/>
      </w:r>
      <w:r>
        <w:rPr>
          <w:b/>
        </w:rPr>
        <w:tab/>
      </w:r>
      <w:r>
        <w:rPr>
          <w:b/>
        </w:rPr>
        <w:tab/>
      </w:r>
      <w:r>
        <w:rPr>
          <w:b/>
        </w:rPr>
        <w:tab/>
      </w:r>
      <w:r>
        <w:rPr>
          <w:b/>
        </w:rPr>
        <w:tab/>
        <w:t>Page 2</w:t>
      </w:r>
      <w:r w:rsidR="00536CDF">
        <w:rPr>
          <w:b/>
        </w:rPr>
        <w:t xml:space="preserve"> </w:t>
      </w:r>
    </w:p>
    <w:p w14:paraId="783623C0" w14:textId="77777777" w:rsidR="00980465" w:rsidRDefault="00980465" w:rsidP="00270EA8">
      <w:pPr>
        <w:spacing w:after="120"/>
        <w:rPr>
          <w:b/>
        </w:rPr>
      </w:pPr>
      <w:r>
        <w:rPr>
          <w:b/>
        </w:rPr>
        <w:t>Governance</w:t>
      </w:r>
    </w:p>
    <w:p w14:paraId="50067B01" w14:textId="77777777" w:rsidR="00236C12" w:rsidRDefault="00AA5E7B" w:rsidP="00270EA8">
      <w:pPr>
        <w:spacing w:after="0"/>
        <w:rPr>
          <w:b/>
        </w:rPr>
      </w:pPr>
      <w:r>
        <w:t xml:space="preserve">Board </w:t>
      </w:r>
      <w:r w:rsidR="0093381D">
        <w:t>Code of Conduct</w:t>
      </w:r>
      <w:r w:rsidR="00536CDF">
        <w:tab/>
      </w:r>
      <w:r w:rsidR="00536CDF">
        <w:tab/>
      </w:r>
      <w:r w:rsidR="00536CDF">
        <w:tab/>
      </w:r>
      <w:r w:rsidR="00536CDF">
        <w:tab/>
      </w:r>
      <w:r w:rsidR="00536CDF">
        <w:tab/>
      </w:r>
      <w:r w:rsidR="00536CDF">
        <w:tab/>
      </w:r>
      <w:r w:rsidR="00536CDF">
        <w:tab/>
      </w:r>
      <w:r w:rsidR="00536CDF">
        <w:tab/>
      </w:r>
      <w:r w:rsidR="00536CDF">
        <w:tab/>
      </w:r>
      <w:r w:rsidR="00C06927">
        <w:rPr>
          <w:b/>
        </w:rPr>
        <w:t xml:space="preserve">Page </w:t>
      </w:r>
      <w:r w:rsidR="00DD797C">
        <w:rPr>
          <w:b/>
        </w:rPr>
        <w:t>3</w:t>
      </w:r>
      <w:r w:rsidR="00C90C95">
        <w:rPr>
          <w:b/>
        </w:rPr>
        <w:t xml:space="preserve"> </w:t>
      </w:r>
      <w:r w:rsidR="00236C12">
        <w:rPr>
          <w:b/>
        </w:rPr>
        <w:t xml:space="preserve"> </w:t>
      </w:r>
    </w:p>
    <w:p w14:paraId="23A9B1C0" w14:textId="77777777" w:rsidR="00236C12" w:rsidRDefault="00236C12" w:rsidP="00236C12">
      <w:pPr>
        <w:spacing w:after="0"/>
        <w:rPr>
          <w:b/>
        </w:rPr>
      </w:pPr>
      <w:r>
        <w:t>Role of Board Members</w:t>
      </w:r>
      <w:r>
        <w:tab/>
      </w:r>
      <w:r>
        <w:tab/>
      </w:r>
      <w:r>
        <w:tab/>
      </w:r>
      <w:r>
        <w:tab/>
      </w:r>
      <w:r>
        <w:tab/>
      </w:r>
      <w:r>
        <w:tab/>
      </w:r>
      <w:r>
        <w:tab/>
      </w:r>
      <w:r>
        <w:tab/>
      </w:r>
      <w:r>
        <w:tab/>
      </w:r>
      <w:r>
        <w:rPr>
          <w:b/>
        </w:rPr>
        <w:t xml:space="preserve">Page </w:t>
      </w:r>
      <w:r w:rsidR="008E1913">
        <w:rPr>
          <w:b/>
        </w:rPr>
        <w:t>5</w:t>
      </w:r>
    </w:p>
    <w:p w14:paraId="4014EB2A" w14:textId="77777777" w:rsidR="008E1913" w:rsidRPr="008E1913" w:rsidRDefault="008E1913" w:rsidP="00236C12">
      <w:pPr>
        <w:spacing w:after="0"/>
        <w:rPr>
          <w:b/>
        </w:rPr>
      </w:pPr>
      <w:r>
        <w:t>Appendix Board Member Competency Matrix</w:t>
      </w:r>
      <w:r>
        <w:tab/>
      </w:r>
      <w:r>
        <w:tab/>
      </w:r>
      <w:r>
        <w:tab/>
      </w:r>
      <w:r>
        <w:tab/>
      </w:r>
      <w:r>
        <w:tab/>
      </w:r>
      <w:r>
        <w:tab/>
      </w:r>
      <w:r w:rsidRPr="008E1913">
        <w:rPr>
          <w:b/>
        </w:rPr>
        <w:t>Page 8</w:t>
      </w:r>
    </w:p>
    <w:p w14:paraId="7D8E90FB" w14:textId="77777777" w:rsidR="002055F1" w:rsidRDefault="00AA5E7B" w:rsidP="00270EA8">
      <w:pPr>
        <w:spacing w:after="0"/>
      </w:pPr>
      <w:r>
        <w:t xml:space="preserve">Board </w:t>
      </w:r>
      <w:r w:rsidR="002055F1">
        <w:t xml:space="preserve">Induction </w:t>
      </w:r>
      <w:r w:rsidR="00536CDF">
        <w:tab/>
      </w:r>
      <w:r w:rsidR="00536CDF">
        <w:tab/>
      </w:r>
      <w:r w:rsidR="00536CDF">
        <w:tab/>
      </w:r>
      <w:r w:rsidR="00536CDF">
        <w:tab/>
      </w:r>
      <w:r w:rsidR="00536CDF">
        <w:tab/>
      </w:r>
      <w:r w:rsidR="00536CDF">
        <w:tab/>
      </w:r>
      <w:r w:rsidR="00536CDF">
        <w:tab/>
      </w:r>
      <w:r w:rsidR="00536CDF">
        <w:tab/>
      </w:r>
      <w:r w:rsidR="00536CDF">
        <w:tab/>
      </w:r>
      <w:r w:rsidR="00C06927">
        <w:rPr>
          <w:b/>
        </w:rPr>
        <w:t xml:space="preserve">Page </w:t>
      </w:r>
      <w:r w:rsidR="008E1913">
        <w:rPr>
          <w:b/>
        </w:rPr>
        <w:t>12</w:t>
      </w:r>
    </w:p>
    <w:p w14:paraId="615CEE82" w14:textId="77777777" w:rsidR="002055F1" w:rsidRDefault="00AA5E7B" w:rsidP="00270EA8">
      <w:pPr>
        <w:spacing w:after="0"/>
        <w:rPr>
          <w:rFonts w:cs="Arial"/>
          <w:iCs/>
        </w:rPr>
      </w:pPr>
      <w:r>
        <w:rPr>
          <w:rFonts w:cs="Arial"/>
          <w:iCs/>
        </w:rPr>
        <w:t xml:space="preserve">Board </w:t>
      </w:r>
      <w:r w:rsidR="002055F1" w:rsidRPr="002055F1">
        <w:rPr>
          <w:rFonts w:cs="Arial"/>
          <w:iCs/>
        </w:rPr>
        <w:t>Training and Apprai</w:t>
      </w:r>
      <w:r w:rsidR="007E49D2">
        <w:rPr>
          <w:rFonts w:cs="Arial"/>
          <w:iCs/>
        </w:rPr>
        <w:t>sal</w:t>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C06927">
        <w:rPr>
          <w:b/>
        </w:rPr>
        <w:t xml:space="preserve">Page </w:t>
      </w:r>
      <w:r w:rsidR="008E1913">
        <w:rPr>
          <w:b/>
        </w:rPr>
        <w:t>14</w:t>
      </w:r>
    </w:p>
    <w:p w14:paraId="4536DED9" w14:textId="77777777" w:rsidR="004D44BB" w:rsidRDefault="00AA5E7B" w:rsidP="00270EA8">
      <w:pPr>
        <w:spacing w:after="0"/>
        <w:rPr>
          <w:rFonts w:cs="Arial"/>
          <w:iCs/>
        </w:rPr>
      </w:pPr>
      <w:r>
        <w:rPr>
          <w:rFonts w:cs="Arial"/>
          <w:iCs/>
        </w:rPr>
        <w:t xml:space="preserve">Board </w:t>
      </w:r>
      <w:r w:rsidR="004D44BB" w:rsidRPr="004D44BB">
        <w:rPr>
          <w:rFonts w:cs="Arial"/>
          <w:iCs/>
        </w:rPr>
        <w:t>Remuneration</w:t>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C06927">
        <w:rPr>
          <w:b/>
        </w:rPr>
        <w:t xml:space="preserve">Page </w:t>
      </w:r>
      <w:r w:rsidR="008E1913">
        <w:rPr>
          <w:b/>
        </w:rPr>
        <w:t>16</w:t>
      </w:r>
    </w:p>
    <w:p w14:paraId="650FFAB4" w14:textId="77777777" w:rsidR="009D445C" w:rsidRDefault="00AA5E7B" w:rsidP="00270EA8">
      <w:pPr>
        <w:spacing w:after="0"/>
        <w:rPr>
          <w:rFonts w:cs="Arial"/>
          <w:iCs/>
        </w:rPr>
      </w:pPr>
      <w:r>
        <w:rPr>
          <w:rFonts w:cs="Arial"/>
          <w:iCs/>
        </w:rPr>
        <w:t xml:space="preserve">Board </w:t>
      </w:r>
      <w:r w:rsidR="009D445C" w:rsidRPr="009D445C">
        <w:rPr>
          <w:rFonts w:cs="Arial"/>
          <w:iCs/>
        </w:rPr>
        <w:t>Conflicts of Interest</w:t>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236C12">
        <w:rPr>
          <w:b/>
        </w:rPr>
        <w:t xml:space="preserve">Page </w:t>
      </w:r>
      <w:r w:rsidR="008E1913">
        <w:rPr>
          <w:b/>
        </w:rPr>
        <w:t>18</w:t>
      </w:r>
    </w:p>
    <w:p w14:paraId="3111BD5C" w14:textId="77777777" w:rsidR="00316865" w:rsidRDefault="00316865" w:rsidP="00270EA8">
      <w:pPr>
        <w:spacing w:after="0"/>
        <w:rPr>
          <w:rFonts w:cs="Arial"/>
          <w:iCs/>
        </w:rPr>
      </w:pPr>
      <w:r>
        <w:rPr>
          <w:rFonts w:cs="Arial"/>
          <w:iCs/>
        </w:rPr>
        <w:t>Board Meeting Procedures</w:t>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536CDF">
        <w:rPr>
          <w:b/>
        </w:rPr>
        <w:t xml:space="preserve">Page </w:t>
      </w:r>
      <w:r w:rsidR="008E1913">
        <w:rPr>
          <w:b/>
        </w:rPr>
        <w:t>2</w:t>
      </w:r>
      <w:r w:rsidR="00AA5E7B">
        <w:rPr>
          <w:b/>
        </w:rPr>
        <w:t>1</w:t>
      </w:r>
    </w:p>
    <w:p w14:paraId="109A3077" w14:textId="77777777" w:rsidR="005D3820" w:rsidRDefault="005D3820" w:rsidP="00270EA8">
      <w:pPr>
        <w:spacing w:after="0"/>
        <w:rPr>
          <w:rFonts w:cs="Arial"/>
          <w:iCs/>
        </w:rPr>
      </w:pPr>
      <w:r>
        <w:rPr>
          <w:rFonts w:cs="Arial"/>
          <w:iCs/>
        </w:rPr>
        <w:t xml:space="preserve">Board Committees </w:t>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536CDF">
        <w:rPr>
          <w:b/>
        </w:rPr>
        <w:t xml:space="preserve">Page </w:t>
      </w:r>
      <w:r w:rsidR="008E1913">
        <w:rPr>
          <w:b/>
        </w:rPr>
        <w:t>2</w:t>
      </w:r>
      <w:r w:rsidR="00AA5E7B">
        <w:rPr>
          <w:b/>
        </w:rPr>
        <w:t>3</w:t>
      </w:r>
    </w:p>
    <w:p w14:paraId="064207FF" w14:textId="77777777" w:rsidR="003B7BCF" w:rsidRDefault="003B7BCF" w:rsidP="003B7BCF">
      <w:pPr>
        <w:spacing w:after="0" w:line="240" w:lineRule="auto"/>
        <w:rPr>
          <w:b/>
        </w:rPr>
      </w:pPr>
      <w:r>
        <w:rPr>
          <w:rFonts w:cs="Arial"/>
          <w:iCs/>
        </w:rPr>
        <w:t>Committee Terms of Reference – Board Committee Policy</w:t>
      </w:r>
      <w:r>
        <w:rPr>
          <w:rFonts w:cs="Arial"/>
          <w:iCs/>
        </w:rPr>
        <w:tab/>
      </w:r>
      <w:r>
        <w:rPr>
          <w:rFonts w:cs="Arial"/>
          <w:iCs/>
        </w:rPr>
        <w:tab/>
      </w:r>
      <w:r>
        <w:rPr>
          <w:rFonts w:cs="Arial"/>
          <w:iCs/>
        </w:rPr>
        <w:tab/>
      </w:r>
      <w:r>
        <w:rPr>
          <w:rFonts w:cs="Arial"/>
          <w:iCs/>
        </w:rPr>
        <w:tab/>
      </w:r>
      <w:r>
        <w:rPr>
          <w:b/>
        </w:rPr>
        <w:t xml:space="preserve">Page </w:t>
      </w:r>
      <w:r w:rsidR="008E1913">
        <w:rPr>
          <w:b/>
        </w:rPr>
        <w:t>2</w:t>
      </w:r>
      <w:r w:rsidR="00AA5E7B">
        <w:rPr>
          <w:b/>
        </w:rPr>
        <w:t>5</w:t>
      </w:r>
      <w:r>
        <w:rPr>
          <w:b/>
        </w:rPr>
        <w:t xml:space="preserve"> </w:t>
      </w:r>
    </w:p>
    <w:p w14:paraId="2E396F0B" w14:textId="77777777" w:rsidR="003B7BCF" w:rsidRDefault="003B7BCF" w:rsidP="003B7BCF">
      <w:pPr>
        <w:spacing w:after="0" w:line="240" w:lineRule="auto"/>
        <w:rPr>
          <w:b/>
        </w:rPr>
      </w:pPr>
      <w:r>
        <w:rPr>
          <w:b/>
        </w:rPr>
        <w:tab/>
      </w:r>
      <w:r>
        <w:rPr>
          <w:b/>
        </w:rPr>
        <w:tab/>
      </w:r>
      <w:r>
        <w:rPr>
          <w:b/>
        </w:rPr>
        <w:tab/>
      </w:r>
      <w:r>
        <w:rPr>
          <w:b/>
        </w:rPr>
        <w:tab/>
      </w:r>
      <w:r>
        <w:rPr>
          <w:b/>
        </w:rPr>
        <w:tab/>
      </w:r>
      <w:r>
        <w:rPr>
          <w:b/>
        </w:rPr>
        <w:tab/>
      </w:r>
      <w:r>
        <w:rPr>
          <w:b/>
        </w:rPr>
        <w:tab/>
      </w:r>
      <w:r w:rsidRPr="003C2964">
        <w:t>Finance, Audit and Risk</w:t>
      </w:r>
      <w:r>
        <w:rPr>
          <w:b/>
        </w:rPr>
        <w:tab/>
      </w:r>
      <w:r>
        <w:rPr>
          <w:b/>
        </w:rPr>
        <w:tab/>
        <w:t xml:space="preserve">Page </w:t>
      </w:r>
      <w:r w:rsidR="008E1913">
        <w:rPr>
          <w:b/>
        </w:rPr>
        <w:t>2</w:t>
      </w:r>
      <w:r w:rsidR="00AA5E7B">
        <w:rPr>
          <w:b/>
        </w:rPr>
        <w:t>5</w:t>
      </w:r>
    </w:p>
    <w:p w14:paraId="6C65D5AE" w14:textId="77777777" w:rsidR="00D6404C" w:rsidRDefault="0082395E" w:rsidP="0082395E">
      <w:pPr>
        <w:autoSpaceDE w:val="0"/>
        <w:autoSpaceDN w:val="0"/>
        <w:adjustRightInd w:val="0"/>
        <w:spacing w:after="0" w:line="240" w:lineRule="auto"/>
        <w:ind w:left="4321" w:firstLine="720"/>
        <w:rPr>
          <w:rFonts w:cs="Arial"/>
          <w:color w:val="000000"/>
        </w:rPr>
      </w:pPr>
      <w:r>
        <w:rPr>
          <w:rFonts w:cs="Arial"/>
          <w:color w:val="000000"/>
        </w:rPr>
        <w:t>Policy</w:t>
      </w:r>
      <w:r w:rsidR="00D6404C">
        <w:rPr>
          <w:rFonts w:cs="Arial"/>
          <w:color w:val="000000"/>
        </w:rPr>
        <w:t xml:space="preserve"> and Strategic </w:t>
      </w:r>
    </w:p>
    <w:p w14:paraId="19C36881" w14:textId="77777777" w:rsidR="0082395E" w:rsidRDefault="00D6404C" w:rsidP="0082395E">
      <w:pPr>
        <w:autoSpaceDE w:val="0"/>
        <w:autoSpaceDN w:val="0"/>
        <w:adjustRightInd w:val="0"/>
        <w:spacing w:after="0" w:line="240" w:lineRule="auto"/>
        <w:ind w:left="4321" w:firstLine="720"/>
        <w:rPr>
          <w:rFonts w:cs="Arial"/>
          <w:b/>
          <w:color w:val="000000"/>
        </w:rPr>
      </w:pPr>
      <w:r>
        <w:rPr>
          <w:rFonts w:cs="Arial"/>
          <w:color w:val="000000"/>
        </w:rPr>
        <w:t>Communications</w:t>
      </w:r>
      <w:r w:rsidR="0082395E">
        <w:rPr>
          <w:rFonts w:cs="Arial"/>
          <w:color w:val="000000"/>
        </w:rPr>
        <w:tab/>
      </w:r>
      <w:r w:rsidR="0082395E">
        <w:rPr>
          <w:rFonts w:cs="Arial"/>
          <w:color w:val="000000"/>
        </w:rPr>
        <w:tab/>
      </w:r>
      <w:r w:rsidR="0082395E" w:rsidRPr="0082395E">
        <w:rPr>
          <w:rFonts w:cs="Arial"/>
          <w:b/>
          <w:color w:val="000000"/>
        </w:rPr>
        <w:t>Page</w:t>
      </w:r>
      <w:r w:rsidR="00AA5E7B">
        <w:rPr>
          <w:rFonts w:cs="Arial"/>
          <w:b/>
          <w:color w:val="000000"/>
        </w:rPr>
        <w:t xml:space="preserve"> 27</w:t>
      </w:r>
    </w:p>
    <w:p w14:paraId="074CBF93" w14:textId="77777777" w:rsidR="009C157F" w:rsidRDefault="009C157F" w:rsidP="0082395E">
      <w:pPr>
        <w:autoSpaceDE w:val="0"/>
        <w:autoSpaceDN w:val="0"/>
        <w:adjustRightInd w:val="0"/>
        <w:spacing w:after="0" w:line="240" w:lineRule="auto"/>
        <w:ind w:left="4321" w:firstLine="720"/>
        <w:rPr>
          <w:rFonts w:cs="Arial"/>
          <w:color w:val="000000"/>
        </w:rPr>
      </w:pPr>
      <w:r>
        <w:rPr>
          <w:rFonts w:cs="Arial"/>
          <w:color w:val="000000"/>
        </w:rPr>
        <w:t xml:space="preserve">Voyaging </w:t>
      </w:r>
    </w:p>
    <w:p w14:paraId="788CCCBD" w14:textId="781BBB8A" w:rsidR="0082395E" w:rsidRDefault="009C157F" w:rsidP="0082395E">
      <w:pPr>
        <w:autoSpaceDE w:val="0"/>
        <w:autoSpaceDN w:val="0"/>
        <w:adjustRightInd w:val="0"/>
        <w:spacing w:after="0" w:line="240" w:lineRule="auto"/>
        <w:ind w:left="4321" w:firstLine="720"/>
        <w:rPr>
          <w:rFonts w:cs="Arial"/>
          <w:b/>
          <w:color w:val="000000"/>
        </w:rPr>
      </w:pPr>
      <w:r>
        <w:rPr>
          <w:rFonts w:cs="Arial"/>
          <w:color w:val="000000"/>
        </w:rPr>
        <w:t>Education &amp; Environment</w:t>
      </w:r>
      <w:r w:rsidR="0082395E">
        <w:rPr>
          <w:rFonts w:cs="Arial"/>
          <w:color w:val="000000"/>
        </w:rPr>
        <w:t xml:space="preserve"> </w:t>
      </w:r>
      <w:r w:rsidR="0082395E">
        <w:rPr>
          <w:rFonts w:cs="Arial"/>
          <w:color w:val="000000"/>
        </w:rPr>
        <w:tab/>
      </w:r>
    </w:p>
    <w:p w14:paraId="4C97717C" w14:textId="77777777" w:rsidR="003B7BCF" w:rsidRDefault="000B0DDD" w:rsidP="00504649">
      <w:pPr>
        <w:spacing w:after="0" w:line="240" w:lineRule="auto"/>
        <w:ind w:left="3601" w:firstLine="1439"/>
        <w:rPr>
          <w:b/>
        </w:rPr>
      </w:pPr>
      <w:bookmarkStart w:id="1" w:name="_Hlk510679905"/>
      <w:r>
        <w:t>Director</w:t>
      </w:r>
      <w:bookmarkEnd w:id="1"/>
      <w:r w:rsidR="006418C3">
        <w:t xml:space="preserve"> </w:t>
      </w:r>
      <w:r w:rsidR="003B7BCF" w:rsidRPr="003C2964">
        <w:t>Performance Review</w:t>
      </w:r>
      <w:r w:rsidR="003B7BCF">
        <w:rPr>
          <w:b/>
        </w:rPr>
        <w:tab/>
      </w:r>
      <w:r w:rsidR="007C03DC">
        <w:rPr>
          <w:b/>
        </w:rPr>
        <w:t xml:space="preserve">Page </w:t>
      </w:r>
      <w:r w:rsidR="008E1913">
        <w:rPr>
          <w:b/>
        </w:rPr>
        <w:t>2</w:t>
      </w:r>
      <w:r w:rsidR="00AA5E7B">
        <w:rPr>
          <w:b/>
        </w:rPr>
        <w:t>9</w:t>
      </w:r>
    </w:p>
    <w:p w14:paraId="68E98194" w14:textId="77777777" w:rsidR="004E03AC" w:rsidRDefault="008A27D7" w:rsidP="003B7BCF">
      <w:pPr>
        <w:spacing w:after="120" w:line="240" w:lineRule="auto"/>
        <w:rPr>
          <w:rFonts w:cs="Arial"/>
          <w:iCs/>
        </w:rPr>
      </w:pPr>
      <w:r>
        <w:rPr>
          <w:rFonts w:cs="Arial"/>
          <w:iCs/>
        </w:rPr>
        <w:t>Board Members</w:t>
      </w:r>
      <w:r w:rsidR="004E03AC" w:rsidRPr="004E03AC">
        <w:rPr>
          <w:rFonts w:cs="Arial"/>
          <w:iCs/>
        </w:rPr>
        <w:t xml:space="preserve">, Officers &amp; Employees </w:t>
      </w:r>
      <w:proofErr w:type="gramStart"/>
      <w:r w:rsidR="004E03AC" w:rsidRPr="004E03AC">
        <w:rPr>
          <w:rFonts w:cs="Arial"/>
          <w:iCs/>
        </w:rPr>
        <w:t>Liability</w:t>
      </w:r>
      <w:proofErr w:type="gramEnd"/>
      <w:r w:rsidR="004E03AC" w:rsidRPr="004E03AC">
        <w:rPr>
          <w:rFonts w:cs="Arial"/>
          <w:iCs/>
        </w:rPr>
        <w:t xml:space="preserve"> and Indemnity </w:t>
      </w:r>
      <w:r w:rsidR="00536CDF">
        <w:rPr>
          <w:rFonts w:cs="Arial"/>
          <w:iCs/>
        </w:rPr>
        <w:tab/>
      </w:r>
      <w:r w:rsidR="00536CDF">
        <w:rPr>
          <w:rFonts w:cs="Arial"/>
          <w:iCs/>
        </w:rPr>
        <w:tab/>
      </w:r>
      <w:r w:rsidR="00536CDF">
        <w:rPr>
          <w:rFonts w:cs="Arial"/>
          <w:iCs/>
        </w:rPr>
        <w:tab/>
      </w:r>
      <w:r w:rsidR="00536CDF">
        <w:rPr>
          <w:rFonts w:cs="Arial"/>
          <w:iCs/>
        </w:rPr>
        <w:tab/>
      </w:r>
      <w:r w:rsidR="003B7BCF">
        <w:rPr>
          <w:b/>
        </w:rPr>
        <w:t xml:space="preserve">Page </w:t>
      </w:r>
      <w:r w:rsidR="00C11A1A">
        <w:rPr>
          <w:b/>
        </w:rPr>
        <w:t>30</w:t>
      </w:r>
    </w:p>
    <w:p w14:paraId="611CFB4E" w14:textId="77777777" w:rsidR="008E1913" w:rsidRPr="008E1913" w:rsidRDefault="008E1913" w:rsidP="00270EA8">
      <w:pPr>
        <w:spacing w:after="120" w:line="240" w:lineRule="auto"/>
        <w:rPr>
          <w:b/>
        </w:rPr>
      </w:pPr>
      <w:bookmarkStart w:id="2" w:name="_Hlk82959803"/>
      <w:r>
        <w:rPr>
          <w:b/>
        </w:rPr>
        <w:t xml:space="preserve">Governance-Management </w:t>
      </w:r>
      <w:r w:rsidR="006D14DB">
        <w:rPr>
          <w:b/>
        </w:rPr>
        <w:t>Interface</w:t>
      </w:r>
    </w:p>
    <w:p w14:paraId="2FE1D8CC" w14:textId="77777777" w:rsidR="00D32E39" w:rsidRDefault="000B0DDD" w:rsidP="00270EA8">
      <w:pPr>
        <w:spacing w:after="120" w:line="240" w:lineRule="auto"/>
        <w:rPr>
          <w:rFonts w:cs="Arial"/>
          <w:iCs/>
        </w:rPr>
      </w:pPr>
      <w:r>
        <w:t>Director</w:t>
      </w:r>
      <w:r w:rsidR="00E424A7">
        <w:t xml:space="preserve"> </w:t>
      </w:r>
      <w:r w:rsidR="00D32E39">
        <w:rPr>
          <w:rFonts w:cs="Arial"/>
          <w:iCs/>
        </w:rPr>
        <w:t>Recruitment and Selection</w:t>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8E1913">
        <w:rPr>
          <w:rFonts w:cs="Arial"/>
          <w:iCs/>
        </w:rPr>
        <w:tab/>
      </w:r>
      <w:r w:rsidR="00DE06C7">
        <w:rPr>
          <w:rFonts w:cs="Arial"/>
          <w:iCs/>
        </w:rPr>
        <w:tab/>
      </w:r>
      <w:r w:rsidR="00C06927">
        <w:rPr>
          <w:b/>
        </w:rPr>
        <w:t xml:space="preserve">Page </w:t>
      </w:r>
      <w:r w:rsidR="008E1913">
        <w:rPr>
          <w:b/>
        </w:rPr>
        <w:t>3</w:t>
      </w:r>
      <w:r w:rsidR="00C11A1A">
        <w:rPr>
          <w:b/>
        </w:rPr>
        <w:t>1</w:t>
      </w:r>
    </w:p>
    <w:p w14:paraId="0646CE73" w14:textId="77777777" w:rsidR="00A64513" w:rsidRPr="00A64513" w:rsidRDefault="00A64513" w:rsidP="00270EA8">
      <w:pPr>
        <w:spacing w:after="120" w:line="240" w:lineRule="auto"/>
      </w:pPr>
      <w:r w:rsidRPr="00A64513">
        <w:rPr>
          <w:rFonts w:cs="Arial"/>
          <w:iCs/>
        </w:rPr>
        <w:t>Delegated Authority</w:t>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C0611B">
        <w:rPr>
          <w:b/>
        </w:rPr>
        <w:t xml:space="preserve">Page </w:t>
      </w:r>
      <w:r w:rsidR="008E1913">
        <w:rPr>
          <w:b/>
        </w:rPr>
        <w:t>3</w:t>
      </w:r>
      <w:r w:rsidR="00C11A1A">
        <w:rPr>
          <w:b/>
        </w:rPr>
        <w:t>5</w:t>
      </w:r>
    </w:p>
    <w:p w14:paraId="656AB810" w14:textId="77777777" w:rsidR="005D3820" w:rsidRDefault="005D3820" w:rsidP="00270EA8">
      <w:pPr>
        <w:spacing w:after="120" w:line="240" w:lineRule="auto"/>
        <w:rPr>
          <w:rFonts w:cs="Arial"/>
          <w:iCs/>
        </w:rPr>
      </w:pPr>
      <w:r>
        <w:rPr>
          <w:rFonts w:cs="Arial"/>
          <w:iCs/>
        </w:rPr>
        <w:t xml:space="preserve">Reporting and Accountability </w:t>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C0611B">
        <w:rPr>
          <w:b/>
        </w:rPr>
        <w:t xml:space="preserve">Page </w:t>
      </w:r>
      <w:r w:rsidR="002F450C">
        <w:rPr>
          <w:b/>
        </w:rPr>
        <w:t>3</w:t>
      </w:r>
      <w:r w:rsidR="00C11A1A">
        <w:rPr>
          <w:b/>
        </w:rPr>
        <w:t>8</w:t>
      </w:r>
    </w:p>
    <w:p w14:paraId="4A24370C" w14:textId="77777777" w:rsidR="009D445C" w:rsidRDefault="000B0DDD" w:rsidP="00270EA8">
      <w:pPr>
        <w:spacing w:after="120" w:line="240" w:lineRule="auto"/>
        <w:rPr>
          <w:rFonts w:cs="Arial"/>
          <w:iCs/>
        </w:rPr>
      </w:pPr>
      <w:r>
        <w:t>Director</w:t>
      </w:r>
      <w:r w:rsidR="00E424A7">
        <w:rPr>
          <w:rFonts w:cs="Arial"/>
          <w:iCs/>
        </w:rPr>
        <w:t xml:space="preserve"> </w:t>
      </w:r>
      <w:r w:rsidR="009D445C" w:rsidRPr="004D44BB">
        <w:rPr>
          <w:rFonts w:cs="Arial"/>
          <w:iCs/>
        </w:rPr>
        <w:t>Performance Review</w:t>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DE06C7">
        <w:rPr>
          <w:rFonts w:cs="Arial"/>
          <w:iCs/>
        </w:rPr>
        <w:tab/>
      </w:r>
      <w:r w:rsidR="00DE06C7">
        <w:rPr>
          <w:rFonts w:cs="Arial"/>
          <w:iCs/>
        </w:rPr>
        <w:tab/>
      </w:r>
      <w:r w:rsidR="00C0611B">
        <w:rPr>
          <w:b/>
        </w:rPr>
        <w:t xml:space="preserve">Page </w:t>
      </w:r>
      <w:r w:rsidR="00C11A1A">
        <w:rPr>
          <w:b/>
        </w:rPr>
        <w:t>40</w:t>
      </w:r>
    </w:p>
    <w:p w14:paraId="6A609D26" w14:textId="77777777" w:rsidR="00E655F9" w:rsidRDefault="00E655F9" w:rsidP="00270EA8">
      <w:pPr>
        <w:spacing w:after="120" w:line="240" w:lineRule="auto"/>
        <w:rPr>
          <w:rFonts w:cs="Arial"/>
          <w:iCs/>
        </w:rPr>
      </w:pPr>
      <w:r>
        <w:rPr>
          <w:rFonts w:cs="Arial"/>
          <w:iCs/>
        </w:rPr>
        <w:t xml:space="preserve">Employee Recruitment </w:t>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C0611B">
        <w:rPr>
          <w:b/>
        </w:rPr>
        <w:t xml:space="preserve">Page </w:t>
      </w:r>
      <w:r w:rsidR="008E1913">
        <w:rPr>
          <w:b/>
        </w:rPr>
        <w:t>4</w:t>
      </w:r>
      <w:r w:rsidR="00C11A1A">
        <w:rPr>
          <w:b/>
        </w:rPr>
        <w:t>3</w:t>
      </w:r>
    </w:p>
    <w:p w14:paraId="1779BA30" w14:textId="77777777" w:rsidR="00BA51A7" w:rsidRDefault="00BA51A7" w:rsidP="00270EA8">
      <w:pPr>
        <w:spacing w:after="120" w:line="240" w:lineRule="auto"/>
        <w:rPr>
          <w:rFonts w:cs="Arial"/>
          <w:iCs/>
        </w:rPr>
      </w:pPr>
      <w:r>
        <w:rPr>
          <w:rFonts w:cs="Arial"/>
          <w:iCs/>
        </w:rPr>
        <w:t xml:space="preserve">Health and </w:t>
      </w:r>
      <w:r w:rsidR="007E49D2">
        <w:rPr>
          <w:rFonts w:cs="Arial"/>
          <w:iCs/>
        </w:rPr>
        <w:t>Sa</w:t>
      </w:r>
      <w:r>
        <w:rPr>
          <w:rFonts w:cs="Arial"/>
          <w:iCs/>
        </w:rPr>
        <w:t xml:space="preserve">fety </w:t>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C0611B">
        <w:rPr>
          <w:b/>
        </w:rPr>
        <w:t xml:space="preserve">Page </w:t>
      </w:r>
      <w:r w:rsidR="00C11A1A">
        <w:rPr>
          <w:b/>
        </w:rPr>
        <w:t>47</w:t>
      </w:r>
    </w:p>
    <w:p w14:paraId="33E86ED2" w14:textId="77777777" w:rsidR="00316865" w:rsidRDefault="00316865" w:rsidP="00270EA8">
      <w:pPr>
        <w:spacing w:after="120" w:line="240" w:lineRule="auto"/>
        <w:rPr>
          <w:rFonts w:cs="Arial"/>
          <w:iCs/>
        </w:rPr>
      </w:pPr>
      <w:r>
        <w:rPr>
          <w:rFonts w:cs="Arial"/>
          <w:iCs/>
        </w:rPr>
        <w:t xml:space="preserve">Privacy </w:t>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C0611B">
        <w:rPr>
          <w:b/>
        </w:rPr>
        <w:t xml:space="preserve">Page </w:t>
      </w:r>
      <w:r w:rsidR="008E1913">
        <w:rPr>
          <w:b/>
        </w:rPr>
        <w:t>5</w:t>
      </w:r>
      <w:r w:rsidR="00C11A1A">
        <w:rPr>
          <w:b/>
        </w:rPr>
        <w:t>0</w:t>
      </w:r>
    </w:p>
    <w:p w14:paraId="76F04EA5" w14:textId="77777777" w:rsidR="00074D23" w:rsidRDefault="00074D23" w:rsidP="00270EA8">
      <w:pPr>
        <w:spacing w:after="120" w:line="240" w:lineRule="auto"/>
        <w:rPr>
          <w:rFonts w:cs="Arial"/>
          <w:iCs/>
        </w:rPr>
      </w:pPr>
      <w:r w:rsidRPr="00074D23">
        <w:rPr>
          <w:rFonts w:cs="Arial"/>
          <w:iCs/>
        </w:rPr>
        <w:t>Equal Employment Opportunities</w:t>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C0611B">
        <w:rPr>
          <w:b/>
        </w:rPr>
        <w:t xml:space="preserve">Page </w:t>
      </w:r>
      <w:r w:rsidR="008E1913">
        <w:rPr>
          <w:b/>
        </w:rPr>
        <w:t>5</w:t>
      </w:r>
      <w:r w:rsidR="00C11A1A">
        <w:rPr>
          <w:b/>
        </w:rPr>
        <w:t>2</w:t>
      </w:r>
    </w:p>
    <w:p w14:paraId="7C060068" w14:textId="77777777" w:rsidR="00C06927" w:rsidRDefault="00C06927" w:rsidP="00C06927">
      <w:pPr>
        <w:spacing w:after="120" w:line="240" w:lineRule="auto"/>
        <w:rPr>
          <w:rFonts w:cs="Arial"/>
          <w:iCs/>
        </w:rPr>
      </w:pPr>
      <w:r>
        <w:rPr>
          <w:rFonts w:cs="Arial"/>
          <w:iCs/>
        </w:rPr>
        <w:t xml:space="preserve">Smoke Free </w:t>
      </w:r>
      <w:r w:rsidR="006D14DB">
        <w:rPr>
          <w:rFonts w:cs="Arial"/>
          <w:iCs/>
        </w:rPr>
        <w:t>Workplace</w:t>
      </w:r>
      <w:r>
        <w:rPr>
          <w:rFonts w:cs="Arial"/>
          <w:iCs/>
        </w:rPr>
        <w:tab/>
      </w:r>
      <w:r>
        <w:rPr>
          <w:rFonts w:cs="Arial"/>
          <w:iCs/>
        </w:rPr>
        <w:tab/>
      </w:r>
      <w:r>
        <w:rPr>
          <w:rFonts w:cs="Arial"/>
          <w:iCs/>
        </w:rPr>
        <w:tab/>
      </w:r>
      <w:r>
        <w:rPr>
          <w:rFonts w:cs="Arial"/>
          <w:iCs/>
        </w:rPr>
        <w:tab/>
      </w:r>
      <w:r>
        <w:rPr>
          <w:rFonts w:cs="Arial"/>
          <w:iCs/>
        </w:rPr>
        <w:tab/>
      </w:r>
      <w:r>
        <w:rPr>
          <w:rFonts w:cs="Arial"/>
          <w:iCs/>
        </w:rPr>
        <w:tab/>
      </w:r>
      <w:r>
        <w:rPr>
          <w:rFonts w:cs="Arial"/>
          <w:iCs/>
        </w:rPr>
        <w:tab/>
      </w:r>
      <w:r>
        <w:rPr>
          <w:rFonts w:cs="Arial"/>
          <w:iCs/>
        </w:rPr>
        <w:tab/>
      </w:r>
      <w:r>
        <w:rPr>
          <w:rFonts w:cs="Arial"/>
          <w:iCs/>
        </w:rPr>
        <w:tab/>
      </w:r>
      <w:r w:rsidR="00C0611B">
        <w:rPr>
          <w:b/>
        </w:rPr>
        <w:t xml:space="preserve">Page </w:t>
      </w:r>
      <w:r w:rsidR="008E1913">
        <w:rPr>
          <w:b/>
        </w:rPr>
        <w:t>5</w:t>
      </w:r>
      <w:r w:rsidR="00C11A1A">
        <w:rPr>
          <w:b/>
        </w:rPr>
        <w:t>3</w:t>
      </w:r>
    </w:p>
    <w:p w14:paraId="0D4A885A" w14:textId="77777777" w:rsidR="007331AF" w:rsidRDefault="003F4DCF" w:rsidP="00270EA8">
      <w:pPr>
        <w:spacing w:after="120" w:line="240" w:lineRule="auto"/>
        <w:rPr>
          <w:b/>
        </w:rPr>
      </w:pPr>
      <w:r>
        <w:rPr>
          <w:rFonts w:cs="Arial"/>
          <w:iCs/>
        </w:rPr>
        <w:lastRenderedPageBreak/>
        <w:t>Media and External Communications</w:t>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C0611B">
        <w:rPr>
          <w:b/>
        </w:rPr>
        <w:t xml:space="preserve">Page </w:t>
      </w:r>
      <w:r w:rsidR="008E1913">
        <w:rPr>
          <w:b/>
        </w:rPr>
        <w:t>5</w:t>
      </w:r>
      <w:r w:rsidR="00C11A1A">
        <w:rPr>
          <w:b/>
        </w:rPr>
        <w:t>4</w:t>
      </w:r>
    </w:p>
    <w:p w14:paraId="7F5D8DD4" w14:textId="77777777" w:rsidR="00F82F30" w:rsidRDefault="00F82F30" w:rsidP="00270EA8">
      <w:pPr>
        <w:spacing w:after="120" w:line="240" w:lineRule="auto"/>
        <w:rPr>
          <w:rFonts w:cs="Arial"/>
          <w:iCs/>
        </w:rPr>
      </w:pPr>
      <w:r>
        <w:rPr>
          <w:rFonts w:cs="Arial"/>
          <w:iCs/>
        </w:rPr>
        <w:t xml:space="preserve">External Complaints </w:t>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C0611B">
        <w:rPr>
          <w:b/>
        </w:rPr>
        <w:t xml:space="preserve">Page </w:t>
      </w:r>
      <w:r w:rsidR="00C11A1A">
        <w:rPr>
          <w:b/>
        </w:rPr>
        <w:t>57</w:t>
      </w:r>
    </w:p>
    <w:p w14:paraId="4316F381" w14:textId="77777777" w:rsidR="00F82F30" w:rsidRDefault="00F82F30" w:rsidP="00270EA8">
      <w:pPr>
        <w:spacing w:after="120" w:line="240" w:lineRule="auto"/>
        <w:rPr>
          <w:rFonts w:cs="Arial"/>
          <w:iCs/>
        </w:rPr>
      </w:pPr>
      <w:r>
        <w:rPr>
          <w:rFonts w:cs="Arial"/>
          <w:iCs/>
        </w:rPr>
        <w:t>Internal Complaints</w:t>
      </w:r>
      <w:r w:rsidR="00536CDF">
        <w:rPr>
          <w:rFonts w:cs="Arial"/>
          <w:iCs/>
        </w:rPr>
        <w:tab/>
      </w:r>
      <w:bookmarkEnd w:id="2"/>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536CDF">
        <w:rPr>
          <w:rFonts w:cs="Arial"/>
          <w:iCs/>
        </w:rPr>
        <w:tab/>
      </w:r>
      <w:r w:rsidR="00C0611B">
        <w:rPr>
          <w:b/>
        </w:rPr>
        <w:t xml:space="preserve">Page </w:t>
      </w:r>
      <w:r w:rsidR="00C11A1A">
        <w:rPr>
          <w:b/>
        </w:rPr>
        <w:t>59</w:t>
      </w:r>
    </w:p>
    <w:p w14:paraId="62886E82" w14:textId="77777777" w:rsidR="003B7BCF" w:rsidRDefault="003B7BCF" w:rsidP="003B7BCF">
      <w:pPr>
        <w:spacing w:after="120"/>
        <w:rPr>
          <w:b/>
        </w:rPr>
      </w:pPr>
      <w:r w:rsidRPr="007A7786">
        <w:rPr>
          <w:b/>
        </w:rPr>
        <w:t>Board Policy Financial</w:t>
      </w:r>
    </w:p>
    <w:p w14:paraId="2704587B" w14:textId="77777777" w:rsidR="003B7BCF" w:rsidRDefault="003B7BCF" w:rsidP="003B7BCF">
      <w:pPr>
        <w:spacing w:after="120"/>
      </w:pPr>
      <w:r w:rsidRPr="00104333">
        <w:t xml:space="preserve">Financial Management </w:t>
      </w:r>
      <w:r>
        <w:tab/>
      </w:r>
      <w:r>
        <w:tab/>
      </w:r>
      <w:r>
        <w:rPr>
          <w:rFonts w:cs="Arial"/>
          <w:iCs/>
        </w:rPr>
        <w:tab/>
      </w:r>
      <w:r>
        <w:rPr>
          <w:rFonts w:cs="Arial"/>
          <w:iCs/>
        </w:rPr>
        <w:tab/>
      </w:r>
      <w:r>
        <w:rPr>
          <w:rFonts w:cs="Arial"/>
          <w:iCs/>
        </w:rPr>
        <w:tab/>
      </w:r>
      <w:r>
        <w:rPr>
          <w:rFonts w:cs="Arial"/>
          <w:iCs/>
        </w:rPr>
        <w:tab/>
      </w:r>
      <w:r>
        <w:rPr>
          <w:rFonts w:cs="Arial"/>
          <w:iCs/>
        </w:rPr>
        <w:tab/>
      </w:r>
      <w:r>
        <w:rPr>
          <w:rFonts w:cs="Arial"/>
          <w:iCs/>
        </w:rPr>
        <w:tab/>
      </w:r>
      <w:r>
        <w:rPr>
          <w:rFonts w:cs="Arial"/>
          <w:iCs/>
        </w:rPr>
        <w:tab/>
      </w:r>
      <w:r>
        <w:rPr>
          <w:b/>
        </w:rPr>
        <w:t xml:space="preserve">Page </w:t>
      </w:r>
      <w:r w:rsidR="008E1913">
        <w:rPr>
          <w:b/>
        </w:rPr>
        <w:t>6</w:t>
      </w:r>
      <w:r w:rsidR="00C11A1A">
        <w:rPr>
          <w:b/>
        </w:rPr>
        <w:t>1</w:t>
      </w:r>
    </w:p>
    <w:p w14:paraId="6CC325B2" w14:textId="77777777" w:rsidR="003B7BCF" w:rsidRDefault="003B7BCF" w:rsidP="003B7BCF">
      <w:pPr>
        <w:spacing w:after="120"/>
      </w:pPr>
      <w:r w:rsidRPr="00932118">
        <w:t>Procurement and Tender</w:t>
      </w:r>
      <w:r w:rsidR="008F4E7D">
        <w:tab/>
      </w:r>
      <w:r>
        <w:rPr>
          <w:rFonts w:cs="Arial"/>
          <w:iCs/>
        </w:rPr>
        <w:tab/>
      </w:r>
      <w:r>
        <w:rPr>
          <w:rFonts w:cs="Arial"/>
          <w:iCs/>
        </w:rPr>
        <w:tab/>
      </w:r>
      <w:r>
        <w:rPr>
          <w:rFonts w:cs="Arial"/>
          <w:iCs/>
        </w:rPr>
        <w:tab/>
      </w:r>
      <w:r>
        <w:rPr>
          <w:rFonts w:cs="Arial"/>
          <w:iCs/>
        </w:rPr>
        <w:tab/>
      </w:r>
      <w:r>
        <w:rPr>
          <w:rFonts w:cs="Arial"/>
          <w:iCs/>
        </w:rPr>
        <w:tab/>
      </w:r>
      <w:r>
        <w:rPr>
          <w:rFonts w:cs="Arial"/>
          <w:iCs/>
        </w:rPr>
        <w:tab/>
      </w:r>
      <w:r>
        <w:rPr>
          <w:rFonts w:cs="Arial"/>
          <w:iCs/>
        </w:rPr>
        <w:tab/>
      </w:r>
      <w:r>
        <w:rPr>
          <w:b/>
        </w:rPr>
        <w:t xml:space="preserve">Page </w:t>
      </w:r>
      <w:r w:rsidR="008E1913">
        <w:rPr>
          <w:b/>
        </w:rPr>
        <w:t>6</w:t>
      </w:r>
      <w:r w:rsidR="00C11A1A">
        <w:rPr>
          <w:b/>
        </w:rPr>
        <w:t>4</w:t>
      </w:r>
    </w:p>
    <w:p w14:paraId="158A14A7" w14:textId="77777777" w:rsidR="003B7BCF" w:rsidRDefault="003B7BCF" w:rsidP="003B7BCF">
      <w:pPr>
        <w:spacing w:after="120"/>
      </w:pPr>
      <w:r w:rsidRPr="00104333">
        <w:t>Risk Management</w:t>
      </w:r>
      <w:r w:rsidR="008F4E7D">
        <w:tab/>
      </w:r>
      <w:r>
        <w:tab/>
      </w:r>
      <w:r>
        <w:rPr>
          <w:rFonts w:cs="Arial"/>
          <w:iCs/>
        </w:rPr>
        <w:tab/>
      </w:r>
      <w:r>
        <w:rPr>
          <w:rFonts w:cs="Arial"/>
          <w:iCs/>
        </w:rPr>
        <w:tab/>
      </w:r>
      <w:r>
        <w:rPr>
          <w:rFonts w:cs="Arial"/>
          <w:iCs/>
        </w:rPr>
        <w:tab/>
      </w:r>
      <w:r>
        <w:rPr>
          <w:rFonts w:cs="Arial"/>
          <w:iCs/>
        </w:rPr>
        <w:tab/>
      </w:r>
      <w:r>
        <w:rPr>
          <w:rFonts w:cs="Arial"/>
          <w:iCs/>
        </w:rPr>
        <w:tab/>
      </w:r>
      <w:r>
        <w:rPr>
          <w:rFonts w:cs="Arial"/>
          <w:iCs/>
        </w:rPr>
        <w:tab/>
      </w:r>
      <w:r>
        <w:rPr>
          <w:rFonts w:cs="Arial"/>
          <w:iCs/>
        </w:rPr>
        <w:tab/>
      </w:r>
      <w:r>
        <w:rPr>
          <w:b/>
        </w:rPr>
        <w:t xml:space="preserve">Page </w:t>
      </w:r>
      <w:r w:rsidR="008E1913">
        <w:rPr>
          <w:b/>
        </w:rPr>
        <w:t>7</w:t>
      </w:r>
      <w:r w:rsidR="00C11A1A">
        <w:rPr>
          <w:b/>
        </w:rPr>
        <w:t>0</w:t>
      </w:r>
    </w:p>
    <w:p w14:paraId="6D470F3A" w14:textId="77777777" w:rsidR="003B7BCF" w:rsidRPr="008A27D7" w:rsidRDefault="003B7BCF" w:rsidP="008A27D7">
      <w:pPr>
        <w:spacing w:after="120"/>
      </w:pPr>
      <w:r w:rsidRPr="00104333">
        <w:t>Investment</w:t>
      </w:r>
      <w:r>
        <w:tab/>
      </w:r>
      <w:r>
        <w:tab/>
      </w:r>
      <w:r>
        <w:tab/>
      </w:r>
      <w:r>
        <w:tab/>
      </w:r>
      <w:r>
        <w:tab/>
      </w:r>
      <w:r>
        <w:tab/>
      </w:r>
      <w:r>
        <w:tab/>
      </w:r>
      <w:r>
        <w:tab/>
      </w:r>
      <w:r>
        <w:tab/>
      </w:r>
      <w:r>
        <w:tab/>
      </w:r>
      <w:r>
        <w:rPr>
          <w:b/>
        </w:rPr>
        <w:t xml:space="preserve">Page </w:t>
      </w:r>
      <w:r w:rsidR="008E1913">
        <w:rPr>
          <w:b/>
        </w:rPr>
        <w:t>7</w:t>
      </w:r>
      <w:r w:rsidR="00C11A1A">
        <w:rPr>
          <w:b/>
        </w:rPr>
        <w:t>2</w:t>
      </w:r>
    </w:p>
    <w:p w14:paraId="5A2005A0" w14:textId="77777777" w:rsidR="00D268A1" w:rsidRDefault="00D268A1" w:rsidP="003B7BCF">
      <w:pPr>
        <w:spacing w:after="120" w:line="240" w:lineRule="auto"/>
        <w:rPr>
          <w:rFonts w:cs="Arial"/>
          <w:b/>
          <w:iCs/>
        </w:rPr>
      </w:pPr>
      <w:r>
        <w:rPr>
          <w:rFonts w:cs="Arial"/>
          <w:b/>
          <w:iCs/>
        </w:rPr>
        <w:t xml:space="preserve">APPENDICES </w:t>
      </w:r>
    </w:p>
    <w:p w14:paraId="1984B826" w14:textId="77777777" w:rsidR="009076D7" w:rsidRPr="00A53C21" w:rsidRDefault="009076D7" w:rsidP="003C2964">
      <w:pPr>
        <w:spacing w:after="0" w:line="240" w:lineRule="auto"/>
        <w:rPr>
          <w:rFonts w:cs="Arial"/>
          <w:b/>
          <w:iCs/>
        </w:rPr>
      </w:pPr>
      <w:r>
        <w:rPr>
          <w:rFonts w:cs="Arial"/>
          <w:iCs/>
        </w:rPr>
        <w:t xml:space="preserve">Appendix </w:t>
      </w:r>
      <w:r w:rsidR="008E1913">
        <w:rPr>
          <w:rFonts w:cs="Arial"/>
          <w:iCs/>
        </w:rPr>
        <w:t>1</w:t>
      </w:r>
      <w:r>
        <w:rPr>
          <w:rFonts w:cs="Arial"/>
          <w:iCs/>
        </w:rPr>
        <w:t xml:space="preserve"> – </w:t>
      </w:r>
      <w:r w:rsidR="00DE06C7">
        <w:rPr>
          <w:rFonts w:cs="Arial"/>
          <w:iCs/>
        </w:rPr>
        <w:t>Cook Islands Voyaging Society</w:t>
      </w:r>
      <w:r w:rsidR="007E49D2">
        <w:rPr>
          <w:rFonts w:cs="Arial"/>
          <w:iCs/>
        </w:rPr>
        <w:t xml:space="preserve"> Constitution</w:t>
      </w:r>
      <w:r w:rsidR="00A53C21">
        <w:rPr>
          <w:rFonts w:cs="Arial"/>
          <w:iCs/>
        </w:rPr>
        <w:tab/>
      </w:r>
      <w:r w:rsidR="00A53C21">
        <w:rPr>
          <w:rFonts w:cs="Arial"/>
          <w:iCs/>
        </w:rPr>
        <w:tab/>
      </w:r>
      <w:r w:rsidR="00A53C21">
        <w:rPr>
          <w:rFonts w:cs="Arial"/>
          <w:iCs/>
        </w:rPr>
        <w:tab/>
      </w:r>
      <w:r w:rsidR="00A53C21">
        <w:rPr>
          <w:rFonts w:cs="Arial"/>
          <w:iCs/>
        </w:rPr>
        <w:tab/>
      </w:r>
      <w:r w:rsidR="00A53C21" w:rsidRPr="00A53C21">
        <w:rPr>
          <w:rFonts w:cs="Arial"/>
          <w:b/>
          <w:iCs/>
        </w:rPr>
        <w:t>Page 7</w:t>
      </w:r>
      <w:r w:rsidR="00C11A1A">
        <w:rPr>
          <w:rFonts w:cs="Arial"/>
          <w:b/>
          <w:iCs/>
        </w:rPr>
        <w:t>4</w:t>
      </w:r>
    </w:p>
    <w:p w14:paraId="1399484C" w14:textId="77777777" w:rsidR="00364C02" w:rsidRPr="00DE06C7" w:rsidRDefault="00364C02" w:rsidP="003C2964">
      <w:pPr>
        <w:spacing w:after="0" w:line="240" w:lineRule="auto"/>
        <w:rPr>
          <w:b/>
        </w:rPr>
      </w:pPr>
      <w:r w:rsidRPr="00364C02">
        <w:t>Appendix 4 – General Guidelines for dealing with the Media</w:t>
      </w:r>
      <w:r w:rsidR="00C11A1A">
        <w:t xml:space="preserve">                                                    </w:t>
      </w:r>
      <w:r w:rsidR="00C11A1A" w:rsidRPr="00C11A1A">
        <w:rPr>
          <w:b/>
        </w:rPr>
        <w:t>Page 90</w:t>
      </w:r>
    </w:p>
    <w:p w14:paraId="7A7751D0" w14:textId="77777777" w:rsidR="00DD797C" w:rsidRDefault="00DD797C" w:rsidP="00DD797C">
      <w:pPr>
        <w:pStyle w:val="Heading1"/>
      </w:pPr>
      <w:bookmarkStart w:id="3" w:name="_Toc273101790"/>
      <w:r>
        <w:t>Introduction</w:t>
      </w:r>
      <w:bookmarkEnd w:id="3"/>
    </w:p>
    <w:p w14:paraId="4E8AA055" w14:textId="77777777" w:rsidR="00DD797C" w:rsidRDefault="00DD797C" w:rsidP="00DD797C"/>
    <w:p w14:paraId="3735BBD0" w14:textId="71F21E9C" w:rsidR="00DD797C" w:rsidRDefault="00DD797C" w:rsidP="00DD797C">
      <w:r>
        <w:t xml:space="preserve">This document states the policies of the Board of </w:t>
      </w:r>
      <w:r w:rsidR="002572B1">
        <w:t>Cook</w:t>
      </w:r>
      <w:r w:rsidR="00DE06C7">
        <w:t xml:space="preserve"> Islands Voyaging Society </w:t>
      </w:r>
      <w:r>
        <w:t>for good governance of the organisation.</w:t>
      </w:r>
    </w:p>
    <w:p w14:paraId="2372F9B9" w14:textId="77777777" w:rsidR="00DD797C" w:rsidRDefault="00DD797C" w:rsidP="00DD797C">
      <w:pPr>
        <w:pStyle w:val="Heading2"/>
      </w:pPr>
      <w:bookmarkStart w:id="4" w:name="_Toc273101791"/>
      <w:r>
        <w:t>Overview</w:t>
      </w:r>
      <w:bookmarkEnd w:id="4"/>
    </w:p>
    <w:p w14:paraId="0CE2FBE9" w14:textId="77777777" w:rsidR="00DD797C" w:rsidRDefault="00DD797C" w:rsidP="00DD797C">
      <w:r>
        <w:t xml:space="preserve">The Board provides strategic leadership setting the direction and performance of </w:t>
      </w:r>
      <w:r w:rsidR="00DE06C7">
        <w:t>Cook Islands Voyaging Society</w:t>
      </w:r>
      <w:r w:rsidR="00DE2168">
        <w:t xml:space="preserve"> and</w:t>
      </w:r>
      <w:r>
        <w:t xml:space="preserve"> ensuring transparency and accountability for all its activities to funders, members and </w:t>
      </w:r>
      <w:r w:rsidR="00DE06C7">
        <w:t xml:space="preserve">CIVS </w:t>
      </w:r>
      <w:r>
        <w:t>sector stakeholders.</w:t>
      </w:r>
    </w:p>
    <w:p w14:paraId="7AE6DAFB" w14:textId="77777777" w:rsidR="00DD797C" w:rsidRDefault="00DD797C" w:rsidP="00DD797C">
      <w:pPr>
        <w:pStyle w:val="Heading2"/>
      </w:pPr>
      <w:bookmarkStart w:id="5" w:name="_Toc273101792"/>
      <w:r>
        <w:t>Context</w:t>
      </w:r>
      <w:bookmarkEnd w:id="5"/>
    </w:p>
    <w:p w14:paraId="056BB803" w14:textId="77777777" w:rsidR="002572B1" w:rsidRDefault="002572B1" w:rsidP="002572B1">
      <w:pPr>
        <w:spacing w:after="60"/>
      </w:pPr>
      <w:r>
        <w:t>-The Cook Islands Voyaging Society</w:t>
      </w:r>
      <w:r w:rsidR="00DD797C">
        <w:t>:</w:t>
      </w:r>
    </w:p>
    <w:p w14:paraId="107F0311" w14:textId="77777777" w:rsidR="002572B1" w:rsidRDefault="002572B1" w:rsidP="000F6F6F">
      <w:pPr>
        <w:pStyle w:val="ListParagraph"/>
        <w:numPr>
          <w:ilvl w:val="0"/>
          <w:numId w:val="105"/>
        </w:numPr>
        <w:spacing w:after="60"/>
      </w:pPr>
      <w:r>
        <w:t>Bullet point</w:t>
      </w:r>
    </w:p>
    <w:p w14:paraId="73A54A96" w14:textId="77777777" w:rsidR="002572B1" w:rsidRDefault="002572B1" w:rsidP="000F6F6F">
      <w:pPr>
        <w:pStyle w:val="ListParagraph"/>
        <w:numPr>
          <w:ilvl w:val="0"/>
          <w:numId w:val="105"/>
        </w:numPr>
        <w:spacing w:after="60"/>
      </w:pPr>
      <w:r>
        <w:t>Bullet point</w:t>
      </w:r>
    </w:p>
    <w:p w14:paraId="272B4B2A" w14:textId="77777777" w:rsidR="002572B1" w:rsidRDefault="002572B1" w:rsidP="000F6F6F">
      <w:pPr>
        <w:pStyle w:val="ListParagraph"/>
        <w:numPr>
          <w:ilvl w:val="0"/>
          <w:numId w:val="105"/>
        </w:numPr>
        <w:spacing w:after="60"/>
      </w:pPr>
      <w:r>
        <w:t>Bullet point</w:t>
      </w:r>
    </w:p>
    <w:p w14:paraId="42EF48AC" w14:textId="77777777" w:rsidR="00DD797C" w:rsidRDefault="00DD797C" w:rsidP="00DD797C">
      <w:r>
        <w:t xml:space="preserve">The Board is the governing board of </w:t>
      </w:r>
      <w:r w:rsidR="002572B1">
        <w:t>Cook Island Voyaging Society</w:t>
      </w:r>
      <w:r>
        <w:t>, as established under its constitution.  It is responsible for setting policy and monitoring to ensure that policy objectives are being met.</w:t>
      </w:r>
    </w:p>
    <w:p w14:paraId="70C3D416" w14:textId="77777777" w:rsidR="00DD797C" w:rsidRDefault="00DD797C" w:rsidP="00DD797C">
      <w:r>
        <w:t>This manual sets out these policies, which are the responsibility of the Board for good governance of the organisation.  They are implemented through operational processes and procedures which are the responsibility of management.</w:t>
      </w:r>
    </w:p>
    <w:p w14:paraId="23AC3586" w14:textId="77777777" w:rsidR="00DD797C" w:rsidRDefault="00DD797C" w:rsidP="00DD797C">
      <w:r>
        <w:t>The governance processes and procedures that are relevant for the Board to carry out its monitoring function are included on the appendix to this manual.</w:t>
      </w:r>
    </w:p>
    <w:p w14:paraId="208E0DF4" w14:textId="77777777" w:rsidR="00C11A1A" w:rsidRDefault="00C11A1A" w:rsidP="00DD797C"/>
    <w:tbl>
      <w:tblPr>
        <w:tblStyle w:val="TableGrid"/>
        <w:tblW w:w="0" w:type="auto"/>
        <w:tblBorders>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2093"/>
        <w:gridCol w:w="2126"/>
        <w:gridCol w:w="5016"/>
      </w:tblGrid>
      <w:tr w:rsidR="0093381D" w14:paraId="708EBE48" w14:textId="77777777" w:rsidTr="0093381D">
        <w:trPr>
          <w:trHeight w:val="553"/>
        </w:trPr>
        <w:tc>
          <w:tcPr>
            <w:tcW w:w="9235" w:type="dxa"/>
            <w:gridSpan w:val="3"/>
            <w:tcBorders>
              <w:top w:val="single" w:sz="4" w:space="0" w:color="auto"/>
              <w:bottom w:val="single" w:sz="4" w:space="0" w:color="auto"/>
            </w:tcBorders>
            <w:shd w:val="clear" w:color="auto" w:fill="F2F2F2" w:themeFill="background1" w:themeFillShade="F2"/>
            <w:vAlign w:val="center"/>
          </w:tcPr>
          <w:p w14:paraId="04BA0CEE" w14:textId="77777777" w:rsidR="0093381D" w:rsidRDefault="0093381D" w:rsidP="0093381D">
            <w:r w:rsidRPr="00FC7504">
              <w:rPr>
                <w:rFonts w:cs="Arial"/>
                <w:b/>
                <w:i/>
                <w:iCs/>
                <w:sz w:val="32"/>
                <w:szCs w:val="32"/>
              </w:rPr>
              <w:lastRenderedPageBreak/>
              <w:t>Title:</w:t>
            </w:r>
            <w:r w:rsidRPr="00FC7504">
              <w:rPr>
                <w:rFonts w:cs="Arial"/>
                <w:b/>
                <w:i/>
                <w:iCs/>
                <w:sz w:val="32"/>
                <w:szCs w:val="32"/>
              </w:rPr>
              <w:tab/>
            </w:r>
            <w:r>
              <w:rPr>
                <w:rFonts w:cs="Arial"/>
                <w:b/>
                <w:i/>
                <w:iCs/>
                <w:sz w:val="32"/>
                <w:szCs w:val="32"/>
              </w:rPr>
              <w:t>Board Code of Conduct</w:t>
            </w:r>
            <w:r w:rsidRPr="00FC7504">
              <w:rPr>
                <w:rFonts w:cs="Arial"/>
                <w:b/>
                <w:i/>
                <w:iCs/>
                <w:sz w:val="32"/>
                <w:szCs w:val="32"/>
              </w:rPr>
              <w:t xml:space="preserve"> Policy</w:t>
            </w:r>
          </w:p>
        </w:tc>
      </w:tr>
      <w:tr w:rsidR="0093381D" w14:paraId="281A7730" w14:textId="77777777" w:rsidTr="0093381D">
        <w:tc>
          <w:tcPr>
            <w:tcW w:w="2093" w:type="dxa"/>
            <w:tcBorders>
              <w:top w:val="single" w:sz="12" w:space="0" w:color="auto"/>
            </w:tcBorders>
            <w:shd w:val="clear" w:color="auto" w:fill="F2F2F2" w:themeFill="background1" w:themeFillShade="F2"/>
          </w:tcPr>
          <w:p w14:paraId="2F26B65C" w14:textId="77777777" w:rsidR="0093381D" w:rsidRPr="00FC7504" w:rsidRDefault="0093381D" w:rsidP="0093381D">
            <w:pPr>
              <w:rPr>
                <w:i/>
                <w:sz w:val="20"/>
                <w:szCs w:val="20"/>
              </w:rPr>
            </w:pPr>
            <w:r w:rsidRPr="00FC7504">
              <w:rPr>
                <w:i/>
                <w:sz w:val="20"/>
                <w:szCs w:val="20"/>
              </w:rPr>
              <w:t>First produced:</w:t>
            </w:r>
          </w:p>
        </w:tc>
        <w:tc>
          <w:tcPr>
            <w:tcW w:w="2126" w:type="dxa"/>
            <w:tcBorders>
              <w:top w:val="single" w:sz="12" w:space="0" w:color="auto"/>
            </w:tcBorders>
            <w:shd w:val="clear" w:color="auto" w:fill="F2F2F2" w:themeFill="background1" w:themeFillShade="F2"/>
          </w:tcPr>
          <w:p w14:paraId="7B2EB7F7" w14:textId="77777777" w:rsidR="0093381D" w:rsidRPr="0068318A" w:rsidRDefault="002572B1" w:rsidP="0038157C">
            <w:pPr>
              <w:rPr>
                <w:i/>
                <w:sz w:val="20"/>
                <w:szCs w:val="20"/>
              </w:rPr>
            </w:pPr>
            <w:r>
              <w:rPr>
                <w:i/>
                <w:sz w:val="20"/>
                <w:szCs w:val="20"/>
              </w:rPr>
              <w:t>Sept 2021</w:t>
            </w:r>
          </w:p>
        </w:tc>
        <w:tc>
          <w:tcPr>
            <w:tcW w:w="5016" w:type="dxa"/>
            <w:tcBorders>
              <w:top w:val="single" w:sz="12" w:space="0" w:color="auto"/>
            </w:tcBorders>
            <w:shd w:val="clear" w:color="auto" w:fill="F2F2F2" w:themeFill="background1" w:themeFillShade="F2"/>
          </w:tcPr>
          <w:p w14:paraId="4A54890C" w14:textId="77777777" w:rsidR="0093381D" w:rsidRPr="00FC7504" w:rsidRDefault="008A27D7" w:rsidP="0093381D">
            <w:pPr>
              <w:tabs>
                <w:tab w:val="left" w:pos="1877"/>
              </w:tabs>
              <w:rPr>
                <w:i/>
                <w:sz w:val="20"/>
                <w:szCs w:val="20"/>
              </w:rPr>
            </w:pPr>
            <w:r>
              <w:rPr>
                <w:i/>
                <w:sz w:val="20"/>
                <w:szCs w:val="20"/>
              </w:rPr>
              <w:t>Authorisation</w:t>
            </w:r>
            <w:r w:rsidR="0093381D" w:rsidRPr="00FC7504">
              <w:rPr>
                <w:i/>
                <w:sz w:val="20"/>
                <w:szCs w:val="20"/>
              </w:rPr>
              <w:t>:</w:t>
            </w:r>
            <w:r w:rsidR="0093381D" w:rsidRPr="00FC7504">
              <w:rPr>
                <w:i/>
                <w:sz w:val="20"/>
                <w:szCs w:val="20"/>
              </w:rPr>
              <w:tab/>
              <w:t xml:space="preserve">Board </w:t>
            </w:r>
          </w:p>
        </w:tc>
      </w:tr>
      <w:tr w:rsidR="0093381D" w14:paraId="6B6DF35F" w14:textId="77777777" w:rsidTr="0093381D">
        <w:tc>
          <w:tcPr>
            <w:tcW w:w="2093" w:type="dxa"/>
            <w:shd w:val="clear" w:color="auto" w:fill="F2F2F2" w:themeFill="background1" w:themeFillShade="F2"/>
          </w:tcPr>
          <w:p w14:paraId="1A5B4082" w14:textId="77777777" w:rsidR="0093381D" w:rsidRPr="00FC7504" w:rsidRDefault="0093381D" w:rsidP="0093381D">
            <w:pPr>
              <w:rPr>
                <w:i/>
                <w:sz w:val="20"/>
                <w:szCs w:val="20"/>
              </w:rPr>
            </w:pPr>
            <w:r w:rsidRPr="00FC7504">
              <w:rPr>
                <w:i/>
                <w:sz w:val="20"/>
                <w:szCs w:val="20"/>
              </w:rPr>
              <w:t>Current Version:</w:t>
            </w:r>
          </w:p>
        </w:tc>
        <w:tc>
          <w:tcPr>
            <w:tcW w:w="2126" w:type="dxa"/>
            <w:shd w:val="clear" w:color="auto" w:fill="F2F2F2" w:themeFill="background1" w:themeFillShade="F2"/>
          </w:tcPr>
          <w:p w14:paraId="39C68D6C" w14:textId="77777777" w:rsidR="0093381D" w:rsidRPr="0068318A" w:rsidRDefault="002572B1" w:rsidP="0038157C">
            <w:pPr>
              <w:rPr>
                <w:sz w:val="20"/>
                <w:szCs w:val="20"/>
              </w:rPr>
            </w:pPr>
            <w:r>
              <w:rPr>
                <w:i/>
                <w:sz w:val="20"/>
                <w:szCs w:val="20"/>
              </w:rPr>
              <w:t>Sept 2021</w:t>
            </w:r>
          </w:p>
        </w:tc>
        <w:tc>
          <w:tcPr>
            <w:tcW w:w="5016" w:type="dxa"/>
            <w:shd w:val="clear" w:color="auto" w:fill="F2F2F2" w:themeFill="background1" w:themeFillShade="F2"/>
          </w:tcPr>
          <w:p w14:paraId="112C4C0B" w14:textId="77777777" w:rsidR="0093381D" w:rsidRPr="00FC7504" w:rsidRDefault="0093381D" w:rsidP="0093381D">
            <w:pPr>
              <w:tabs>
                <w:tab w:val="left" w:pos="1877"/>
              </w:tabs>
              <w:rPr>
                <w:i/>
                <w:sz w:val="20"/>
                <w:szCs w:val="20"/>
              </w:rPr>
            </w:pPr>
            <w:r w:rsidRPr="00FC7504">
              <w:rPr>
                <w:i/>
                <w:sz w:val="20"/>
                <w:szCs w:val="20"/>
              </w:rPr>
              <w:t>Queries:</w:t>
            </w:r>
            <w:r w:rsidRPr="00FC7504">
              <w:rPr>
                <w:i/>
                <w:sz w:val="20"/>
                <w:szCs w:val="20"/>
              </w:rPr>
              <w:tab/>
            </w:r>
            <w:r w:rsidR="002572B1">
              <w:rPr>
                <w:i/>
                <w:sz w:val="20"/>
                <w:szCs w:val="20"/>
              </w:rPr>
              <w:t>Board Chairperson</w:t>
            </w:r>
          </w:p>
        </w:tc>
      </w:tr>
      <w:tr w:rsidR="0093381D" w14:paraId="79758ACD" w14:textId="77777777" w:rsidTr="0093381D">
        <w:tc>
          <w:tcPr>
            <w:tcW w:w="2093" w:type="dxa"/>
            <w:shd w:val="clear" w:color="auto" w:fill="F2F2F2" w:themeFill="background1" w:themeFillShade="F2"/>
          </w:tcPr>
          <w:p w14:paraId="741E783F" w14:textId="77777777" w:rsidR="0093381D" w:rsidRPr="00FC7504" w:rsidRDefault="0093381D" w:rsidP="0093381D">
            <w:pPr>
              <w:rPr>
                <w:i/>
                <w:sz w:val="20"/>
                <w:szCs w:val="20"/>
              </w:rPr>
            </w:pPr>
            <w:r w:rsidRPr="00FC7504">
              <w:rPr>
                <w:i/>
                <w:sz w:val="20"/>
                <w:szCs w:val="20"/>
              </w:rPr>
              <w:t>Past Reviews:</w:t>
            </w:r>
          </w:p>
        </w:tc>
        <w:tc>
          <w:tcPr>
            <w:tcW w:w="2126" w:type="dxa"/>
            <w:shd w:val="clear" w:color="auto" w:fill="F2F2F2" w:themeFill="background1" w:themeFillShade="F2"/>
          </w:tcPr>
          <w:p w14:paraId="4FF80917" w14:textId="77777777" w:rsidR="0093381D" w:rsidRPr="00FC7504" w:rsidRDefault="0093381D" w:rsidP="0093381D">
            <w:pPr>
              <w:rPr>
                <w:sz w:val="20"/>
                <w:szCs w:val="20"/>
                <w:highlight w:val="yellow"/>
              </w:rPr>
            </w:pPr>
          </w:p>
        </w:tc>
        <w:tc>
          <w:tcPr>
            <w:tcW w:w="5016" w:type="dxa"/>
            <w:shd w:val="clear" w:color="auto" w:fill="F2F2F2" w:themeFill="background1" w:themeFillShade="F2"/>
          </w:tcPr>
          <w:p w14:paraId="79818919" w14:textId="77777777" w:rsidR="0093381D" w:rsidRPr="00FC7504" w:rsidRDefault="0093381D" w:rsidP="0093381D">
            <w:pPr>
              <w:rPr>
                <w:i/>
                <w:sz w:val="20"/>
                <w:szCs w:val="20"/>
              </w:rPr>
            </w:pPr>
          </w:p>
        </w:tc>
      </w:tr>
      <w:tr w:rsidR="0093381D" w14:paraId="4CA6E8B2" w14:textId="77777777" w:rsidTr="0093381D">
        <w:tc>
          <w:tcPr>
            <w:tcW w:w="2093" w:type="dxa"/>
            <w:shd w:val="clear" w:color="auto" w:fill="F2F2F2" w:themeFill="background1" w:themeFillShade="F2"/>
          </w:tcPr>
          <w:p w14:paraId="2D5ACB17" w14:textId="77777777" w:rsidR="0093381D" w:rsidRPr="00FC7504" w:rsidRDefault="0093381D" w:rsidP="0093381D">
            <w:pPr>
              <w:rPr>
                <w:i/>
                <w:sz w:val="20"/>
                <w:szCs w:val="20"/>
              </w:rPr>
            </w:pPr>
            <w:r w:rsidRPr="00FC7504">
              <w:rPr>
                <w:i/>
                <w:sz w:val="20"/>
                <w:szCs w:val="20"/>
              </w:rPr>
              <w:t>Review Cycle:</w:t>
            </w:r>
          </w:p>
        </w:tc>
        <w:tc>
          <w:tcPr>
            <w:tcW w:w="2126" w:type="dxa"/>
            <w:shd w:val="clear" w:color="auto" w:fill="F2F2F2" w:themeFill="background1" w:themeFillShade="F2"/>
          </w:tcPr>
          <w:p w14:paraId="0F2E0B7F" w14:textId="77777777" w:rsidR="0093381D" w:rsidRPr="00FC7504" w:rsidRDefault="002572B1" w:rsidP="00764D53">
            <w:pPr>
              <w:rPr>
                <w:i/>
                <w:sz w:val="20"/>
                <w:szCs w:val="20"/>
              </w:rPr>
            </w:pPr>
            <w:r>
              <w:rPr>
                <w:i/>
                <w:sz w:val="20"/>
                <w:szCs w:val="20"/>
              </w:rPr>
              <w:t>Sept 2021</w:t>
            </w:r>
            <w:r w:rsidR="00764D53">
              <w:rPr>
                <w:i/>
                <w:sz w:val="20"/>
                <w:szCs w:val="20"/>
              </w:rPr>
              <w:t xml:space="preserve"> and then </w:t>
            </w:r>
            <w:r w:rsidR="0093381D" w:rsidRPr="00FC7504">
              <w:rPr>
                <w:i/>
                <w:sz w:val="20"/>
                <w:szCs w:val="20"/>
              </w:rPr>
              <w:t>Two Yearly</w:t>
            </w:r>
          </w:p>
        </w:tc>
        <w:tc>
          <w:tcPr>
            <w:tcW w:w="5016" w:type="dxa"/>
            <w:shd w:val="clear" w:color="auto" w:fill="F2F2F2" w:themeFill="background1" w:themeFillShade="F2"/>
          </w:tcPr>
          <w:p w14:paraId="747BCE51" w14:textId="77777777" w:rsidR="0093381D" w:rsidRPr="00FC7504" w:rsidRDefault="0093381D" w:rsidP="0093381D">
            <w:pPr>
              <w:rPr>
                <w:i/>
                <w:sz w:val="20"/>
                <w:szCs w:val="20"/>
              </w:rPr>
            </w:pPr>
          </w:p>
        </w:tc>
      </w:tr>
      <w:tr w:rsidR="0093381D" w14:paraId="290410F3" w14:textId="77777777" w:rsidTr="0093381D">
        <w:tc>
          <w:tcPr>
            <w:tcW w:w="2093" w:type="dxa"/>
            <w:shd w:val="clear" w:color="auto" w:fill="F2F2F2" w:themeFill="background1" w:themeFillShade="F2"/>
          </w:tcPr>
          <w:p w14:paraId="3A39C477" w14:textId="77777777" w:rsidR="0093381D" w:rsidRPr="00FC7504" w:rsidRDefault="0093381D" w:rsidP="0093381D">
            <w:pPr>
              <w:rPr>
                <w:i/>
                <w:sz w:val="20"/>
                <w:szCs w:val="20"/>
              </w:rPr>
            </w:pPr>
          </w:p>
        </w:tc>
        <w:tc>
          <w:tcPr>
            <w:tcW w:w="2126" w:type="dxa"/>
            <w:shd w:val="clear" w:color="auto" w:fill="F2F2F2" w:themeFill="background1" w:themeFillShade="F2"/>
          </w:tcPr>
          <w:p w14:paraId="5532CDDD" w14:textId="77777777" w:rsidR="0093381D" w:rsidRPr="00FC7504" w:rsidRDefault="0093381D" w:rsidP="0093381D">
            <w:pPr>
              <w:rPr>
                <w:i/>
                <w:sz w:val="20"/>
                <w:szCs w:val="20"/>
              </w:rPr>
            </w:pPr>
          </w:p>
        </w:tc>
        <w:tc>
          <w:tcPr>
            <w:tcW w:w="5016" w:type="dxa"/>
            <w:shd w:val="clear" w:color="auto" w:fill="F2F2F2" w:themeFill="background1" w:themeFillShade="F2"/>
          </w:tcPr>
          <w:p w14:paraId="19107FD0" w14:textId="77777777" w:rsidR="0093381D" w:rsidRPr="00FC7504" w:rsidRDefault="0093381D" w:rsidP="0093381D">
            <w:pPr>
              <w:rPr>
                <w:i/>
                <w:sz w:val="20"/>
                <w:szCs w:val="20"/>
              </w:rPr>
            </w:pPr>
          </w:p>
        </w:tc>
      </w:tr>
      <w:tr w:rsidR="0093381D" w14:paraId="16B3695F" w14:textId="77777777" w:rsidTr="0093381D">
        <w:tc>
          <w:tcPr>
            <w:tcW w:w="2093" w:type="dxa"/>
            <w:tcBorders>
              <w:bottom w:val="single" w:sz="4" w:space="0" w:color="auto"/>
            </w:tcBorders>
            <w:shd w:val="clear" w:color="auto" w:fill="F2F2F2" w:themeFill="background1" w:themeFillShade="F2"/>
          </w:tcPr>
          <w:p w14:paraId="1C0B1192" w14:textId="77777777" w:rsidR="0093381D" w:rsidRPr="00FC7504" w:rsidRDefault="0093381D" w:rsidP="0093381D">
            <w:pPr>
              <w:rPr>
                <w:i/>
                <w:sz w:val="20"/>
                <w:szCs w:val="20"/>
              </w:rPr>
            </w:pPr>
            <w:r w:rsidRPr="00FC7504">
              <w:rPr>
                <w:i/>
                <w:sz w:val="20"/>
                <w:szCs w:val="20"/>
              </w:rPr>
              <w:t>Applies From:</w:t>
            </w:r>
          </w:p>
        </w:tc>
        <w:tc>
          <w:tcPr>
            <w:tcW w:w="2126" w:type="dxa"/>
            <w:tcBorders>
              <w:bottom w:val="single" w:sz="4" w:space="0" w:color="auto"/>
            </w:tcBorders>
            <w:shd w:val="clear" w:color="auto" w:fill="F2F2F2" w:themeFill="background1" w:themeFillShade="F2"/>
          </w:tcPr>
          <w:p w14:paraId="6FADD8F7" w14:textId="77777777" w:rsidR="0093381D" w:rsidRPr="00FC7504" w:rsidRDefault="002572B1" w:rsidP="0093381D">
            <w:pPr>
              <w:rPr>
                <w:i/>
                <w:sz w:val="20"/>
                <w:szCs w:val="20"/>
              </w:rPr>
            </w:pPr>
            <w:r>
              <w:rPr>
                <w:i/>
                <w:sz w:val="20"/>
                <w:szCs w:val="20"/>
              </w:rPr>
              <w:t>1 Jan 2022</w:t>
            </w:r>
          </w:p>
        </w:tc>
        <w:tc>
          <w:tcPr>
            <w:tcW w:w="5016" w:type="dxa"/>
            <w:tcBorders>
              <w:bottom w:val="single" w:sz="4" w:space="0" w:color="auto"/>
            </w:tcBorders>
            <w:shd w:val="clear" w:color="auto" w:fill="F2F2F2" w:themeFill="background1" w:themeFillShade="F2"/>
          </w:tcPr>
          <w:p w14:paraId="7B696E25" w14:textId="77777777" w:rsidR="0093381D" w:rsidRPr="00FC7504" w:rsidRDefault="0093381D" w:rsidP="0093381D">
            <w:pPr>
              <w:rPr>
                <w:i/>
                <w:sz w:val="20"/>
                <w:szCs w:val="20"/>
              </w:rPr>
            </w:pPr>
          </w:p>
        </w:tc>
      </w:tr>
    </w:tbl>
    <w:p w14:paraId="7BDE1296" w14:textId="77777777" w:rsidR="0093381D" w:rsidRPr="000F335B" w:rsidRDefault="0093381D" w:rsidP="0093381D"/>
    <w:p w14:paraId="117C03B9" w14:textId="77777777" w:rsidR="0093381D" w:rsidRPr="00FC7504" w:rsidRDefault="0093381D" w:rsidP="0093381D">
      <w:pPr>
        <w:pBdr>
          <w:top w:val="single" w:sz="2" w:space="1" w:color="auto"/>
          <w:left w:val="single" w:sz="2" w:space="4" w:color="auto"/>
          <w:bottom w:val="single" w:sz="2" w:space="1" w:color="auto"/>
          <w:right w:val="single" w:sz="2" w:space="4" w:color="auto"/>
          <w:between w:val="single" w:sz="2" w:space="1" w:color="auto"/>
          <w:bar w:val="single" w:sz="2" w:color="auto"/>
        </w:pBdr>
        <w:rPr>
          <w:b/>
        </w:rPr>
      </w:pPr>
      <w:r w:rsidRPr="00FC7504">
        <w:rPr>
          <w:b/>
        </w:rPr>
        <w:t>Section 1: Policy Overview</w:t>
      </w:r>
    </w:p>
    <w:p w14:paraId="5DA7942A" w14:textId="77777777" w:rsidR="0093381D" w:rsidRDefault="0093381D" w:rsidP="0093381D">
      <w:pPr>
        <w:pStyle w:val="NormalWeb"/>
        <w:spacing w:before="0" w:beforeAutospacing="0" w:after="0" w:afterAutospacing="0"/>
        <w:rPr>
          <w:rFonts w:asciiTheme="minorHAnsi" w:hAnsiTheme="minorHAnsi" w:cs="Arial"/>
          <w:sz w:val="22"/>
          <w:szCs w:val="22"/>
          <w:lang w:val="en"/>
        </w:rPr>
      </w:pPr>
    </w:p>
    <w:p w14:paraId="00EC05CC" w14:textId="77777777" w:rsidR="0093381D" w:rsidRPr="00352BD4" w:rsidRDefault="0093381D" w:rsidP="0093381D">
      <w:pPr>
        <w:pStyle w:val="NormalWeb"/>
        <w:spacing w:before="0" w:beforeAutospacing="0" w:after="0" w:afterAutospacing="0"/>
        <w:rPr>
          <w:rFonts w:asciiTheme="minorHAnsi" w:hAnsiTheme="minorHAnsi" w:cs="Arial"/>
          <w:b/>
          <w:color w:val="000000" w:themeColor="text1"/>
          <w:sz w:val="22"/>
          <w:szCs w:val="22"/>
          <w:lang w:val="en"/>
        </w:rPr>
      </w:pPr>
      <w:r w:rsidRPr="00352BD4">
        <w:rPr>
          <w:rFonts w:asciiTheme="minorHAnsi" w:hAnsiTheme="minorHAnsi" w:cs="Arial"/>
          <w:b/>
          <w:color w:val="000000" w:themeColor="text1"/>
          <w:sz w:val="22"/>
          <w:szCs w:val="22"/>
          <w:lang w:val="en"/>
        </w:rPr>
        <w:t>1.1</w:t>
      </w:r>
      <w:r w:rsidRPr="00352BD4">
        <w:rPr>
          <w:rFonts w:asciiTheme="minorHAnsi" w:hAnsiTheme="minorHAnsi" w:cs="Arial"/>
          <w:b/>
          <w:color w:val="000000" w:themeColor="text1"/>
          <w:sz w:val="22"/>
          <w:szCs w:val="22"/>
          <w:lang w:val="en"/>
        </w:rPr>
        <w:tab/>
        <w:t>Purpose / Scope</w:t>
      </w:r>
    </w:p>
    <w:p w14:paraId="79A72438" w14:textId="77777777" w:rsidR="0093381D" w:rsidRPr="00352BD4" w:rsidRDefault="000C3A22" w:rsidP="0093381D">
      <w:pPr>
        <w:autoSpaceDE w:val="0"/>
        <w:autoSpaceDN w:val="0"/>
        <w:adjustRightInd w:val="0"/>
        <w:ind w:left="720"/>
        <w:rPr>
          <w:rFonts w:cs="Arial"/>
          <w:color w:val="000000" w:themeColor="text1"/>
        </w:rPr>
      </w:pPr>
      <w:r>
        <w:rPr>
          <w:rFonts w:cs="Arial"/>
          <w:color w:val="000000" w:themeColor="text1"/>
        </w:rPr>
        <w:t>Cook Islands Voyaging Society’s</w:t>
      </w:r>
      <w:r w:rsidR="0093381D" w:rsidRPr="00352BD4">
        <w:rPr>
          <w:rFonts w:cs="Arial"/>
          <w:color w:val="000000" w:themeColor="text1"/>
        </w:rPr>
        <w:t xml:space="preserve"> reputation for integrity and excellence requires the careful observance of all applicable laws and regulations, as well as a scrupulous regard for the highest standards of conduct and personal integrity.</w:t>
      </w:r>
    </w:p>
    <w:p w14:paraId="1C2572A1" w14:textId="77777777" w:rsidR="0093381D" w:rsidRPr="00352BD4" w:rsidRDefault="0093381D" w:rsidP="0093381D">
      <w:pPr>
        <w:pStyle w:val="NormalWeb"/>
        <w:spacing w:before="0" w:beforeAutospacing="0" w:after="0" w:afterAutospacing="0"/>
        <w:rPr>
          <w:rFonts w:asciiTheme="minorHAnsi" w:hAnsiTheme="minorHAnsi" w:cs="Arial"/>
          <w:b/>
          <w:color w:val="000000" w:themeColor="text1"/>
          <w:sz w:val="22"/>
          <w:szCs w:val="22"/>
          <w:lang w:val="en"/>
        </w:rPr>
      </w:pPr>
      <w:r w:rsidRPr="00352BD4">
        <w:rPr>
          <w:rFonts w:asciiTheme="minorHAnsi" w:hAnsiTheme="minorHAnsi" w:cs="Arial"/>
          <w:b/>
          <w:color w:val="000000" w:themeColor="text1"/>
          <w:sz w:val="22"/>
          <w:szCs w:val="22"/>
          <w:lang w:val="en"/>
        </w:rPr>
        <w:t>1.2</w:t>
      </w:r>
      <w:r w:rsidRPr="00352BD4">
        <w:rPr>
          <w:rFonts w:asciiTheme="minorHAnsi" w:hAnsiTheme="minorHAnsi" w:cs="Arial"/>
          <w:b/>
          <w:color w:val="000000" w:themeColor="text1"/>
          <w:sz w:val="22"/>
          <w:szCs w:val="22"/>
          <w:lang w:val="en"/>
        </w:rPr>
        <w:tab/>
        <w:t>Application</w:t>
      </w:r>
    </w:p>
    <w:p w14:paraId="63AB5A49" w14:textId="77777777" w:rsidR="0093381D" w:rsidRPr="000709A7" w:rsidRDefault="0093381D" w:rsidP="0093381D">
      <w:pPr>
        <w:ind w:left="720"/>
        <w:rPr>
          <w:rFonts w:eastAsia="Times New Roman" w:cs="Times New Roman"/>
          <w:color w:val="000000" w:themeColor="text1"/>
          <w:lang w:eastAsia="en-NZ"/>
        </w:rPr>
      </w:pPr>
      <w:r w:rsidRPr="000709A7">
        <w:rPr>
          <w:rFonts w:eastAsia="Times New Roman" w:cs="Times New Roman"/>
          <w:color w:val="000000" w:themeColor="text1"/>
          <w:lang w:eastAsia="en-NZ"/>
        </w:rPr>
        <w:t xml:space="preserve">This policy applies to all </w:t>
      </w:r>
      <w:r w:rsidR="008A27D7">
        <w:rPr>
          <w:rFonts w:eastAsia="Times New Roman" w:cs="Times New Roman"/>
          <w:color w:val="000000" w:themeColor="text1"/>
          <w:lang w:eastAsia="en-NZ"/>
        </w:rPr>
        <w:t>Board Members</w:t>
      </w:r>
      <w:r w:rsidRPr="000709A7">
        <w:rPr>
          <w:rFonts w:eastAsia="Times New Roman" w:cs="Times New Roman"/>
          <w:color w:val="000000" w:themeColor="text1"/>
          <w:lang w:eastAsia="en-NZ"/>
        </w:rPr>
        <w:t xml:space="preserve"> and </w:t>
      </w:r>
      <w:r w:rsidR="00D70986">
        <w:rPr>
          <w:rFonts w:eastAsia="Times New Roman" w:cs="Times New Roman"/>
          <w:color w:val="000000" w:themeColor="text1"/>
          <w:lang w:eastAsia="en-NZ"/>
        </w:rPr>
        <w:t>c</w:t>
      </w:r>
      <w:r w:rsidRPr="000709A7">
        <w:rPr>
          <w:rFonts w:eastAsia="Times New Roman" w:cs="Times New Roman"/>
          <w:color w:val="000000" w:themeColor="text1"/>
          <w:lang w:eastAsia="en-NZ"/>
        </w:rPr>
        <w:t xml:space="preserve">ontracted </w:t>
      </w:r>
      <w:r w:rsidR="00D70986">
        <w:rPr>
          <w:rFonts w:eastAsia="Times New Roman" w:cs="Times New Roman"/>
          <w:color w:val="000000" w:themeColor="text1"/>
          <w:lang w:eastAsia="en-NZ"/>
        </w:rPr>
        <w:t>a</w:t>
      </w:r>
      <w:r w:rsidRPr="000709A7">
        <w:rPr>
          <w:rFonts w:eastAsia="Times New Roman" w:cs="Times New Roman"/>
          <w:color w:val="000000" w:themeColor="text1"/>
          <w:lang w:eastAsia="en-NZ"/>
        </w:rPr>
        <w:t>dvisers to provide moral leadership in setting the ethical and legal framework for</w:t>
      </w:r>
      <w:r w:rsidRPr="00352BD4">
        <w:rPr>
          <w:rFonts w:eastAsia="Times New Roman" w:cs="Times New Roman"/>
          <w:color w:val="000000" w:themeColor="text1"/>
          <w:lang w:eastAsia="en-NZ"/>
        </w:rPr>
        <w:t xml:space="preserve"> </w:t>
      </w:r>
      <w:r w:rsidR="000C3A22">
        <w:rPr>
          <w:rFonts w:eastAsia="Times New Roman" w:cs="Times New Roman"/>
          <w:color w:val="000000" w:themeColor="text1"/>
          <w:lang w:eastAsia="en-NZ"/>
        </w:rPr>
        <w:t>Cook Island Voyaging Society</w:t>
      </w:r>
      <w:r w:rsidRPr="00352BD4">
        <w:rPr>
          <w:rFonts w:eastAsia="Times New Roman" w:cs="Times New Roman"/>
          <w:color w:val="000000" w:themeColor="text1"/>
          <w:lang w:eastAsia="en-NZ"/>
        </w:rPr>
        <w:t xml:space="preserve">, recognising that sound </w:t>
      </w:r>
      <w:r>
        <w:rPr>
          <w:rFonts w:eastAsia="Times New Roman" w:cs="Times New Roman"/>
          <w:color w:val="000000" w:themeColor="text1"/>
          <w:lang w:eastAsia="en-NZ"/>
        </w:rPr>
        <w:t>governance</w:t>
      </w:r>
      <w:r w:rsidRPr="000709A7">
        <w:rPr>
          <w:rFonts w:eastAsia="Times New Roman" w:cs="Times New Roman"/>
          <w:color w:val="000000" w:themeColor="text1"/>
          <w:lang w:eastAsia="en-NZ"/>
        </w:rPr>
        <w:t xml:space="preserve"> systems provide protection for the </w:t>
      </w:r>
      <w:r w:rsidR="008A27D7">
        <w:rPr>
          <w:rFonts w:eastAsia="Times New Roman" w:cs="Times New Roman"/>
          <w:color w:val="000000" w:themeColor="text1"/>
          <w:lang w:eastAsia="en-NZ"/>
        </w:rPr>
        <w:t>organisation</w:t>
      </w:r>
      <w:r w:rsidRPr="000709A7">
        <w:rPr>
          <w:rFonts w:eastAsia="Times New Roman" w:cs="Times New Roman"/>
          <w:color w:val="000000" w:themeColor="text1"/>
          <w:lang w:eastAsia="en-NZ"/>
        </w:rPr>
        <w:t xml:space="preserve">, its stakeholders, the </w:t>
      </w:r>
      <w:r>
        <w:rPr>
          <w:rFonts w:eastAsia="Times New Roman" w:cs="Times New Roman"/>
          <w:color w:val="000000" w:themeColor="text1"/>
          <w:lang w:eastAsia="en-NZ"/>
        </w:rPr>
        <w:t>B</w:t>
      </w:r>
      <w:r w:rsidRPr="000709A7">
        <w:rPr>
          <w:rFonts w:eastAsia="Times New Roman" w:cs="Times New Roman"/>
          <w:color w:val="000000" w:themeColor="text1"/>
          <w:lang w:eastAsia="en-NZ"/>
        </w:rPr>
        <w:t xml:space="preserve">oard and its members against fraud, illegal </w:t>
      </w:r>
      <w:proofErr w:type="gramStart"/>
      <w:r w:rsidRPr="000709A7">
        <w:rPr>
          <w:rFonts w:eastAsia="Times New Roman" w:cs="Times New Roman"/>
          <w:color w:val="000000" w:themeColor="text1"/>
          <w:lang w:eastAsia="en-NZ"/>
        </w:rPr>
        <w:t>practices</w:t>
      </w:r>
      <w:proofErr w:type="gramEnd"/>
      <w:r w:rsidRPr="000709A7">
        <w:rPr>
          <w:rFonts w:eastAsia="Times New Roman" w:cs="Times New Roman"/>
          <w:color w:val="000000" w:themeColor="text1"/>
          <w:lang w:eastAsia="en-NZ"/>
        </w:rPr>
        <w:t xml:space="preserve"> and poor performance.</w:t>
      </w:r>
    </w:p>
    <w:p w14:paraId="3FB38D84" w14:textId="77777777" w:rsidR="0093381D" w:rsidRPr="00352BD4" w:rsidRDefault="0093381D" w:rsidP="0093381D">
      <w:pPr>
        <w:pStyle w:val="NormalWeb"/>
        <w:spacing w:before="0" w:beforeAutospacing="0" w:after="0" w:afterAutospacing="0"/>
        <w:rPr>
          <w:rFonts w:asciiTheme="minorHAnsi" w:hAnsiTheme="minorHAnsi" w:cs="Arial"/>
          <w:b/>
          <w:color w:val="000000" w:themeColor="text1"/>
          <w:sz w:val="22"/>
          <w:szCs w:val="22"/>
          <w:lang w:val="en"/>
        </w:rPr>
      </w:pPr>
      <w:r w:rsidRPr="00352BD4">
        <w:rPr>
          <w:rFonts w:asciiTheme="minorHAnsi" w:hAnsiTheme="minorHAnsi" w:cs="Arial"/>
          <w:b/>
          <w:color w:val="000000" w:themeColor="text1"/>
          <w:sz w:val="22"/>
          <w:szCs w:val="22"/>
          <w:lang w:val="en"/>
        </w:rPr>
        <w:t>1.3</w:t>
      </w:r>
      <w:r w:rsidRPr="00352BD4">
        <w:rPr>
          <w:rFonts w:asciiTheme="minorHAnsi" w:hAnsiTheme="minorHAnsi" w:cs="Arial"/>
          <w:b/>
          <w:color w:val="000000" w:themeColor="text1"/>
          <w:sz w:val="22"/>
          <w:szCs w:val="22"/>
          <w:lang w:val="en"/>
        </w:rPr>
        <w:tab/>
        <w:t>Policy Statement / Guiding Principles</w:t>
      </w:r>
    </w:p>
    <w:p w14:paraId="6648E97A" w14:textId="77777777" w:rsidR="0093381D" w:rsidRPr="00F370F2" w:rsidRDefault="000C3A22" w:rsidP="00C06927">
      <w:pPr>
        <w:autoSpaceDE w:val="0"/>
        <w:autoSpaceDN w:val="0"/>
        <w:adjustRightInd w:val="0"/>
        <w:ind w:left="720"/>
        <w:rPr>
          <w:rFonts w:eastAsia="Times New Roman" w:cs="Times New Roman"/>
          <w:bCs/>
          <w:color w:val="000000" w:themeColor="text1"/>
          <w:lang w:eastAsia="en-NZ"/>
        </w:rPr>
      </w:pPr>
      <w:r>
        <w:rPr>
          <w:rFonts w:cs="Arial"/>
          <w:color w:val="000000" w:themeColor="text1"/>
        </w:rPr>
        <w:t>Cook Island Voyaging Society</w:t>
      </w:r>
      <w:r w:rsidR="0093381D" w:rsidRPr="00352BD4">
        <w:rPr>
          <w:rFonts w:cs="Arial"/>
          <w:color w:val="000000" w:themeColor="text1"/>
        </w:rPr>
        <w:t xml:space="preserve"> shall comply with all applicable laws and regulations and expects its </w:t>
      </w:r>
      <w:r w:rsidR="008A27D7">
        <w:rPr>
          <w:rFonts w:cs="Arial"/>
          <w:color w:val="000000" w:themeColor="text1"/>
        </w:rPr>
        <w:t>Board Members</w:t>
      </w:r>
      <w:r w:rsidR="0093381D" w:rsidRPr="00352BD4">
        <w:rPr>
          <w:rFonts w:cs="Arial"/>
          <w:color w:val="000000" w:themeColor="text1"/>
        </w:rPr>
        <w:t xml:space="preserve"> and </w:t>
      </w:r>
      <w:r w:rsidR="00D70986">
        <w:rPr>
          <w:rFonts w:cs="Arial"/>
          <w:color w:val="000000" w:themeColor="text1"/>
        </w:rPr>
        <w:t>c</w:t>
      </w:r>
      <w:r w:rsidR="0093381D" w:rsidRPr="00352BD4">
        <w:rPr>
          <w:rFonts w:cs="Arial"/>
          <w:color w:val="000000" w:themeColor="text1"/>
        </w:rPr>
        <w:t xml:space="preserve">ontracted </w:t>
      </w:r>
      <w:r w:rsidR="00D70986">
        <w:rPr>
          <w:rFonts w:cs="Arial"/>
          <w:color w:val="000000" w:themeColor="text1"/>
        </w:rPr>
        <w:t>a</w:t>
      </w:r>
      <w:r w:rsidR="0093381D" w:rsidRPr="00352BD4">
        <w:rPr>
          <w:rFonts w:cs="Arial"/>
          <w:color w:val="000000" w:themeColor="text1"/>
        </w:rPr>
        <w:t xml:space="preserve">dvisors to conduct business in accordance with the letter and spirit of all relevant laws; to refrain from any illegal, </w:t>
      </w:r>
      <w:proofErr w:type="gramStart"/>
      <w:r w:rsidR="0093381D" w:rsidRPr="00352BD4">
        <w:rPr>
          <w:rFonts w:cs="Arial"/>
          <w:color w:val="000000" w:themeColor="text1"/>
        </w:rPr>
        <w:t>dishonest</w:t>
      </w:r>
      <w:proofErr w:type="gramEnd"/>
      <w:r w:rsidR="0093381D" w:rsidRPr="00352BD4">
        <w:rPr>
          <w:rFonts w:cs="Arial"/>
          <w:color w:val="000000" w:themeColor="text1"/>
        </w:rPr>
        <w:t xml:space="preserve"> or unethical conduct; to act in a professional, business-like manner and to treat others with respect. </w:t>
      </w:r>
      <w:r w:rsidR="008A27D7">
        <w:rPr>
          <w:rFonts w:cs="Arial"/>
          <w:color w:val="000000" w:themeColor="text1"/>
        </w:rPr>
        <w:t>Board Members</w:t>
      </w:r>
      <w:r w:rsidR="0093381D" w:rsidRPr="00352BD4">
        <w:rPr>
          <w:rFonts w:cs="Arial"/>
          <w:color w:val="000000" w:themeColor="text1"/>
        </w:rPr>
        <w:t xml:space="preserve"> should</w:t>
      </w:r>
      <w:r w:rsidR="0093381D">
        <w:rPr>
          <w:rFonts w:cs="Arial"/>
          <w:color w:val="000000" w:themeColor="text1"/>
        </w:rPr>
        <w:t xml:space="preserve"> treat </w:t>
      </w:r>
      <w:r w:rsidR="0093381D" w:rsidRPr="00352BD4">
        <w:rPr>
          <w:rFonts w:cs="Arial"/>
          <w:color w:val="000000" w:themeColor="text1"/>
        </w:rPr>
        <w:t xml:space="preserve">the </w:t>
      </w:r>
      <w:bookmarkStart w:id="6" w:name="_Hlk510621953"/>
      <w:r w:rsidR="000B0DDD">
        <w:rPr>
          <w:rFonts w:cs="Arial"/>
          <w:color w:val="000000" w:themeColor="text1"/>
        </w:rPr>
        <w:t>Director</w:t>
      </w:r>
      <w:r w:rsidR="0093381D">
        <w:rPr>
          <w:rFonts w:cs="Arial"/>
          <w:color w:val="000000" w:themeColor="text1"/>
        </w:rPr>
        <w:t xml:space="preserve"> </w:t>
      </w:r>
      <w:bookmarkEnd w:id="6"/>
      <w:r w:rsidR="0093381D">
        <w:rPr>
          <w:rFonts w:cs="Arial"/>
          <w:color w:val="000000" w:themeColor="text1"/>
        </w:rPr>
        <w:t>with respect and refrain from making unreasonable demands on his/her services</w:t>
      </w:r>
      <w:r w:rsidR="0093381D" w:rsidRPr="00352BD4">
        <w:rPr>
          <w:rFonts w:cs="Arial"/>
          <w:color w:val="000000" w:themeColor="text1"/>
        </w:rPr>
        <w:t>.</w:t>
      </w:r>
      <w:r w:rsidR="0093381D">
        <w:rPr>
          <w:rFonts w:cs="Arial"/>
          <w:color w:val="000000" w:themeColor="text1"/>
        </w:rPr>
        <w:t xml:space="preserve"> Under normal circumstances </w:t>
      </w:r>
      <w:r w:rsidR="008A27D7">
        <w:rPr>
          <w:rFonts w:cs="Arial"/>
          <w:color w:val="000000" w:themeColor="text1"/>
        </w:rPr>
        <w:t>Board Members</w:t>
      </w:r>
      <w:r w:rsidR="0093381D">
        <w:rPr>
          <w:rFonts w:cs="Arial"/>
          <w:color w:val="000000" w:themeColor="text1"/>
        </w:rPr>
        <w:t xml:space="preserve"> </w:t>
      </w:r>
      <w:r w:rsidR="0093381D">
        <w:rPr>
          <w:rFonts w:eastAsia="Times New Roman" w:cs="Times New Roman"/>
          <w:bCs/>
          <w:color w:val="000000" w:themeColor="text1"/>
          <w:lang w:eastAsia="en-NZ"/>
        </w:rPr>
        <w:t xml:space="preserve">will </w:t>
      </w:r>
      <w:r w:rsidR="0093381D" w:rsidRPr="00F370F2">
        <w:rPr>
          <w:rFonts w:eastAsia="Times New Roman" w:cs="Times New Roman"/>
          <w:bCs/>
          <w:color w:val="000000" w:themeColor="text1"/>
          <w:lang w:eastAsia="en-NZ"/>
        </w:rPr>
        <w:t xml:space="preserve">engage with the </w:t>
      </w:r>
      <w:r w:rsidR="000B0DDD">
        <w:rPr>
          <w:rFonts w:cs="Arial"/>
          <w:color w:val="000000" w:themeColor="text1"/>
        </w:rPr>
        <w:t>Director</w:t>
      </w:r>
      <w:r w:rsidR="008A27D7">
        <w:rPr>
          <w:rFonts w:cs="Arial"/>
          <w:color w:val="000000" w:themeColor="text1"/>
        </w:rPr>
        <w:t xml:space="preserve"> </w:t>
      </w:r>
      <w:r w:rsidR="0093381D">
        <w:rPr>
          <w:rFonts w:eastAsia="Times New Roman" w:cs="Times New Roman"/>
          <w:bCs/>
          <w:color w:val="000000" w:themeColor="text1"/>
          <w:lang w:eastAsia="en-NZ"/>
        </w:rPr>
        <w:t xml:space="preserve">with the knowledge of and preferably </w:t>
      </w:r>
      <w:r w:rsidR="0093381D" w:rsidRPr="00F370F2">
        <w:rPr>
          <w:rFonts w:eastAsia="Times New Roman" w:cs="Times New Roman"/>
          <w:bCs/>
          <w:color w:val="000000" w:themeColor="text1"/>
          <w:lang w:eastAsia="en-NZ"/>
        </w:rPr>
        <w:t xml:space="preserve">through the </w:t>
      </w:r>
      <w:r>
        <w:rPr>
          <w:rFonts w:eastAsia="Times New Roman" w:cs="Times New Roman"/>
          <w:bCs/>
          <w:color w:val="000000" w:themeColor="text1"/>
          <w:lang w:eastAsia="en-NZ"/>
        </w:rPr>
        <w:t>Chairperson.</w:t>
      </w:r>
    </w:p>
    <w:p w14:paraId="1631D613" w14:textId="77777777" w:rsidR="0093381D" w:rsidRDefault="008A27D7" w:rsidP="0093381D">
      <w:pPr>
        <w:ind w:firstLine="720"/>
        <w:outlineLvl w:val="3"/>
        <w:rPr>
          <w:rFonts w:eastAsia="Times New Roman" w:cs="Times New Roman"/>
          <w:b/>
          <w:bCs/>
          <w:color w:val="000000" w:themeColor="text1"/>
          <w:lang w:eastAsia="en-NZ"/>
        </w:rPr>
      </w:pPr>
      <w:r>
        <w:rPr>
          <w:rFonts w:eastAsia="Times New Roman" w:cs="Times New Roman"/>
          <w:b/>
          <w:bCs/>
          <w:color w:val="000000" w:themeColor="text1"/>
          <w:lang w:eastAsia="en-NZ"/>
        </w:rPr>
        <w:t>Board Members</w:t>
      </w:r>
      <w:r w:rsidR="0093381D" w:rsidRPr="000709A7">
        <w:rPr>
          <w:rFonts w:eastAsia="Times New Roman" w:cs="Times New Roman"/>
          <w:b/>
          <w:bCs/>
          <w:color w:val="000000" w:themeColor="text1"/>
          <w:lang w:eastAsia="en-NZ"/>
        </w:rPr>
        <w:t xml:space="preserve"> shall:</w:t>
      </w:r>
    </w:p>
    <w:p w14:paraId="10EE47D5" w14:textId="77777777" w:rsidR="0093381D" w:rsidRPr="000709A7" w:rsidRDefault="0093381D" w:rsidP="0093381D">
      <w:pPr>
        <w:numPr>
          <w:ilvl w:val="0"/>
          <w:numId w:val="10"/>
        </w:numPr>
        <w:spacing w:after="0" w:line="240" w:lineRule="auto"/>
        <w:rPr>
          <w:rFonts w:eastAsia="Times New Roman" w:cs="Times New Roman"/>
          <w:color w:val="000000" w:themeColor="text1"/>
          <w:lang w:eastAsia="en-NZ"/>
        </w:rPr>
      </w:pPr>
      <w:r w:rsidRPr="000709A7">
        <w:rPr>
          <w:rFonts w:eastAsia="Times New Roman" w:cs="Times New Roman"/>
          <w:color w:val="000000" w:themeColor="text1"/>
          <w:lang w:eastAsia="en-NZ"/>
        </w:rPr>
        <w:t xml:space="preserve">Act honestly and in good faith </w:t>
      </w:r>
      <w:proofErr w:type="gramStart"/>
      <w:r w:rsidRPr="000709A7">
        <w:rPr>
          <w:rFonts w:eastAsia="Times New Roman" w:cs="Times New Roman"/>
          <w:color w:val="000000" w:themeColor="text1"/>
          <w:lang w:eastAsia="en-NZ"/>
        </w:rPr>
        <w:t>at all times</w:t>
      </w:r>
      <w:proofErr w:type="gramEnd"/>
      <w:r w:rsidRPr="00352BD4">
        <w:rPr>
          <w:rFonts w:eastAsia="Times New Roman" w:cs="Times New Roman"/>
          <w:color w:val="000000" w:themeColor="text1"/>
          <w:lang w:eastAsia="en-NZ"/>
        </w:rPr>
        <w:t>.</w:t>
      </w:r>
    </w:p>
    <w:p w14:paraId="2046814F" w14:textId="77777777" w:rsidR="0093381D" w:rsidRPr="000709A7" w:rsidRDefault="0093381D" w:rsidP="0093381D">
      <w:pPr>
        <w:numPr>
          <w:ilvl w:val="0"/>
          <w:numId w:val="10"/>
        </w:numPr>
        <w:spacing w:after="0" w:line="240" w:lineRule="auto"/>
        <w:rPr>
          <w:rFonts w:eastAsia="Times New Roman" w:cs="Times New Roman"/>
          <w:color w:val="000000" w:themeColor="text1"/>
          <w:lang w:eastAsia="en-NZ"/>
        </w:rPr>
      </w:pPr>
      <w:r w:rsidRPr="000709A7">
        <w:rPr>
          <w:rFonts w:eastAsia="Times New Roman" w:cs="Times New Roman"/>
          <w:color w:val="000000" w:themeColor="text1"/>
          <w:lang w:eastAsia="en-NZ"/>
        </w:rPr>
        <w:t xml:space="preserve">Avoid knowingly </w:t>
      </w:r>
      <w:proofErr w:type="gramStart"/>
      <w:r w:rsidRPr="000709A7">
        <w:rPr>
          <w:rFonts w:eastAsia="Times New Roman" w:cs="Times New Roman"/>
          <w:color w:val="000000" w:themeColor="text1"/>
          <w:lang w:eastAsia="en-NZ"/>
        </w:rPr>
        <w:t>entering into</w:t>
      </w:r>
      <w:proofErr w:type="gramEnd"/>
      <w:r w:rsidRPr="000709A7">
        <w:rPr>
          <w:rFonts w:eastAsia="Times New Roman" w:cs="Times New Roman"/>
          <w:color w:val="000000" w:themeColor="text1"/>
          <w:lang w:eastAsia="en-NZ"/>
        </w:rPr>
        <w:t xml:space="preserve"> any arrangement that may create a conflict of interest.</w:t>
      </w:r>
    </w:p>
    <w:p w14:paraId="4BDB7FC0" w14:textId="77777777" w:rsidR="0093381D" w:rsidRPr="000709A7" w:rsidRDefault="0093381D" w:rsidP="0093381D">
      <w:pPr>
        <w:numPr>
          <w:ilvl w:val="0"/>
          <w:numId w:val="10"/>
        </w:numPr>
        <w:spacing w:after="0" w:line="240" w:lineRule="auto"/>
        <w:rPr>
          <w:rFonts w:eastAsia="Times New Roman" w:cs="Times New Roman"/>
          <w:color w:val="000000" w:themeColor="text1"/>
          <w:lang w:eastAsia="en-NZ"/>
        </w:rPr>
      </w:pPr>
      <w:r w:rsidRPr="000709A7">
        <w:rPr>
          <w:rFonts w:eastAsia="Times New Roman" w:cs="Times New Roman"/>
          <w:color w:val="000000" w:themeColor="text1"/>
          <w:lang w:eastAsia="en-NZ"/>
        </w:rPr>
        <w:t xml:space="preserve">Declare all interest that could result in a conflict of interest which could bring the </w:t>
      </w:r>
      <w:r w:rsidR="008A27D7">
        <w:rPr>
          <w:rFonts w:eastAsia="Times New Roman" w:cs="Times New Roman"/>
          <w:color w:val="000000" w:themeColor="text1"/>
          <w:lang w:eastAsia="en-NZ"/>
        </w:rPr>
        <w:t>organisation</w:t>
      </w:r>
      <w:r w:rsidRPr="000709A7">
        <w:rPr>
          <w:rFonts w:eastAsia="Times New Roman" w:cs="Times New Roman"/>
          <w:color w:val="000000" w:themeColor="text1"/>
          <w:lang w:eastAsia="en-NZ"/>
        </w:rPr>
        <w:t xml:space="preserve"> into disrepute (refer Conflict of Interest policy).</w:t>
      </w:r>
    </w:p>
    <w:p w14:paraId="3EC0D09A" w14:textId="77777777" w:rsidR="0093381D" w:rsidRPr="00352BD4" w:rsidRDefault="0093381D" w:rsidP="0093381D">
      <w:pPr>
        <w:numPr>
          <w:ilvl w:val="0"/>
          <w:numId w:val="10"/>
        </w:numPr>
        <w:spacing w:after="0" w:line="240" w:lineRule="auto"/>
        <w:rPr>
          <w:rFonts w:eastAsia="Times New Roman" w:cs="Times New Roman"/>
          <w:color w:val="000000" w:themeColor="text1"/>
          <w:lang w:eastAsia="en-NZ"/>
        </w:rPr>
      </w:pPr>
      <w:r w:rsidRPr="000709A7">
        <w:rPr>
          <w:rFonts w:eastAsia="Times New Roman" w:cs="Times New Roman"/>
          <w:color w:val="000000" w:themeColor="text1"/>
          <w:lang w:eastAsia="en-NZ"/>
        </w:rPr>
        <w:t xml:space="preserve">Attend </w:t>
      </w:r>
      <w:r>
        <w:rPr>
          <w:rFonts w:eastAsia="Times New Roman" w:cs="Times New Roman"/>
          <w:color w:val="000000" w:themeColor="text1"/>
          <w:lang w:eastAsia="en-NZ"/>
        </w:rPr>
        <w:t>B</w:t>
      </w:r>
      <w:r w:rsidRPr="000709A7">
        <w:rPr>
          <w:rFonts w:eastAsia="Times New Roman" w:cs="Times New Roman"/>
          <w:color w:val="000000" w:themeColor="text1"/>
          <w:lang w:eastAsia="en-NZ"/>
        </w:rPr>
        <w:t xml:space="preserve">oard meetings </w:t>
      </w:r>
      <w:r>
        <w:rPr>
          <w:rFonts w:eastAsia="Times New Roman" w:cs="Times New Roman"/>
          <w:color w:val="000000" w:themeColor="text1"/>
          <w:lang w:eastAsia="en-NZ"/>
        </w:rPr>
        <w:t>having given</w:t>
      </w:r>
      <w:r w:rsidRPr="000709A7">
        <w:rPr>
          <w:rFonts w:eastAsia="Times New Roman" w:cs="Times New Roman"/>
          <w:color w:val="000000" w:themeColor="text1"/>
          <w:lang w:eastAsia="en-NZ"/>
        </w:rPr>
        <w:t xml:space="preserve"> sufficient time to preparation to allow for full participation in decision making.</w:t>
      </w:r>
    </w:p>
    <w:p w14:paraId="060F7459" w14:textId="77777777" w:rsidR="0093381D" w:rsidRPr="000709A7" w:rsidRDefault="0093381D" w:rsidP="0093381D">
      <w:pPr>
        <w:numPr>
          <w:ilvl w:val="0"/>
          <w:numId w:val="10"/>
        </w:numPr>
        <w:spacing w:after="0" w:line="240" w:lineRule="auto"/>
        <w:rPr>
          <w:rFonts w:eastAsia="Times New Roman" w:cs="Times New Roman"/>
          <w:color w:val="000000" w:themeColor="text1"/>
          <w:lang w:eastAsia="en-NZ"/>
        </w:rPr>
      </w:pPr>
      <w:r w:rsidRPr="00352BD4">
        <w:rPr>
          <w:rFonts w:cs="Arial"/>
          <w:color w:val="000000" w:themeColor="text1"/>
        </w:rPr>
        <w:t>Complete inter-meeting B</w:t>
      </w:r>
      <w:r>
        <w:rPr>
          <w:rFonts w:cs="Arial"/>
          <w:color w:val="000000" w:themeColor="text1"/>
        </w:rPr>
        <w:t>oard</w:t>
      </w:r>
      <w:r w:rsidRPr="00352BD4">
        <w:rPr>
          <w:rFonts w:cs="Arial"/>
          <w:color w:val="000000" w:themeColor="text1"/>
        </w:rPr>
        <w:t xml:space="preserve"> business</w:t>
      </w:r>
    </w:p>
    <w:p w14:paraId="19EF29FD" w14:textId="77777777" w:rsidR="0093381D" w:rsidRPr="000709A7" w:rsidRDefault="0093381D" w:rsidP="0093381D">
      <w:pPr>
        <w:numPr>
          <w:ilvl w:val="0"/>
          <w:numId w:val="10"/>
        </w:numPr>
        <w:spacing w:after="0" w:line="240" w:lineRule="auto"/>
        <w:rPr>
          <w:rFonts w:eastAsia="Times New Roman" w:cs="Times New Roman"/>
          <w:color w:val="000000" w:themeColor="text1"/>
          <w:lang w:eastAsia="en-NZ"/>
        </w:rPr>
      </w:pPr>
      <w:r w:rsidRPr="000709A7">
        <w:rPr>
          <w:rFonts w:eastAsia="Times New Roman" w:cs="Times New Roman"/>
          <w:color w:val="000000" w:themeColor="text1"/>
          <w:lang w:eastAsia="en-NZ"/>
        </w:rPr>
        <w:t xml:space="preserve">Avoid deception, unethical practice or any other behaviour that is or may be construed as less than </w:t>
      </w:r>
      <w:r w:rsidRPr="00352BD4">
        <w:rPr>
          <w:rFonts w:eastAsia="Times New Roman" w:cs="Times New Roman"/>
          <w:color w:val="000000" w:themeColor="text1"/>
          <w:lang w:eastAsia="en-NZ"/>
        </w:rPr>
        <w:t>professional</w:t>
      </w:r>
      <w:r w:rsidRPr="000709A7">
        <w:rPr>
          <w:rFonts w:eastAsia="Times New Roman" w:cs="Times New Roman"/>
          <w:color w:val="000000" w:themeColor="text1"/>
          <w:lang w:eastAsia="en-NZ"/>
        </w:rPr>
        <w:t xml:space="preserve"> </w:t>
      </w:r>
      <w:proofErr w:type="gramStart"/>
      <w:r w:rsidRPr="000709A7">
        <w:rPr>
          <w:rFonts w:eastAsia="Times New Roman" w:cs="Times New Roman"/>
          <w:color w:val="000000" w:themeColor="text1"/>
          <w:lang w:eastAsia="en-NZ"/>
        </w:rPr>
        <w:t>with regard to</w:t>
      </w:r>
      <w:proofErr w:type="gramEnd"/>
      <w:r w:rsidRPr="000709A7">
        <w:rPr>
          <w:rFonts w:eastAsia="Times New Roman" w:cs="Times New Roman"/>
          <w:color w:val="000000" w:themeColor="text1"/>
          <w:lang w:eastAsia="en-NZ"/>
        </w:rPr>
        <w:t xml:space="preserve"> </w:t>
      </w:r>
      <w:r w:rsidR="000C3A22">
        <w:rPr>
          <w:rFonts w:eastAsia="Times New Roman" w:cs="Times New Roman"/>
          <w:color w:val="000000" w:themeColor="text1"/>
          <w:lang w:eastAsia="en-NZ"/>
        </w:rPr>
        <w:t>Cook Island Voyaging Society</w:t>
      </w:r>
      <w:r w:rsidRPr="000709A7">
        <w:rPr>
          <w:rFonts w:eastAsia="Times New Roman" w:cs="Times New Roman"/>
          <w:color w:val="000000" w:themeColor="text1"/>
          <w:lang w:eastAsia="en-NZ"/>
        </w:rPr>
        <w:t xml:space="preserve"> business.</w:t>
      </w:r>
    </w:p>
    <w:p w14:paraId="072A9678" w14:textId="77777777" w:rsidR="0093381D" w:rsidRPr="000709A7" w:rsidRDefault="0093381D" w:rsidP="0093381D">
      <w:pPr>
        <w:numPr>
          <w:ilvl w:val="0"/>
          <w:numId w:val="10"/>
        </w:numPr>
        <w:spacing w:after="0" w:line="240" w:lineRule="auto"/>
        <w:rPr>
          <w:rFonts w:eastAsia="Times New Roman" w:cs="Times New Roman"/>
          <w:color w:val="000000" w:themeColor="text1"/>
          <w:lang w:eastAsia="en-NZ"/>
        </w:rPr>
      </w:pPr>
      <w:r w:rsidRPr="000709A7">
        <w:rPr>
          <w:rFonts w:eastAsia="Times New Roman" w:cs="Times New Roman"/>
          <w:color w:val="000000" w:themeColor="text1"/>
          <w:lang w:eastAsia="en-NZ"/>
        </w:rPr>
        <w:t xml:space="preserve">Keep confidential all information other than as agreed by the </w:t>
      </w:r>
      <w:r>
        <w:rPr>
          <w:rFonts w:eastAsia="Times New Roman" w:cs="Times New Roman"/>
          <w:color w:val="000000" w:themeColor="text1"/>
          <w:lang w:eastAsia="en-NZ"/>
        </w:rPr>
        <w:t>B</w:t>
      </w:r>
      <w:r w:rsidRPr="000709A7">
        <w:rPr>
          <w:rFonts w:eastAsia="Times New Roman" w:cs="Times New Roman"/>
          <w:color w:val="000000" w:themeColor="text1"/>
          <w:lang w:eastAsia="en-NZ"/>
        </w:rPr>
        <w:t>oard or as required under law.</w:t>
      </w:r>
    </w:p>
    <w:p w14:paraId="07DB3EFB" w14:textId="77777777" w:rsidR="0093381D" w:rsidRPr="00352BD4" w:rsidRDefault="0093381D" w:rsidP="0093381D">
      <w:pPr>
        <w:numPr>
          <w:ilvl w:val="0"/>
          <w:numId w:val="10"/>
        </w:numPr>
        <w:spacing w:after="0" w:line="240" w:lineRule="auto"/>
        <w:rPr>
          <w:rFonts w:eastAsia="Times New Roman" w:cs="Times New Roman"/>
          <w:color w:val="000000" w:themeColor="text1"/>
          <w:lang w:eastAsia="en-NZ"/>
        </w:rPr>
      </w:pPr>
      <w:r w:rsidRPr="000709A7">
        <w:rPr>
          <w:rFonts w:eastAsia="Times New Roman" w:cs="Times New Roman"/>
          <w:color w:val="000000" w:themeColor="text1"/>
          <w:lang w:eastAsia="en-NZ"/>
        </w:rPr>
        <w:lastRenderedPageBreak/>
        <w:t xml:space="preserve">Abide by </w:t>
      </w:r>
      <w:r>
        <w:rPr>
          <w:rFonts w:eastAsia="Times New Roman" w:cs="Times New Roman"/>
          <w:color w:val="000000" w:themeColor="text1"/>
          <w:lang w:eastAsia="en-NZ"/>
        </w:rPr>
        <w:t>B</w:t>
      </w:r>
      <w:r w:rsidRPr="000709A7">
        <w:rPr>
          <w:rFonts w:eastAsia="Times New Roman" w:cs="Times New Roman"/>
          <w:color w:val="000000" w:themeColor="text1"/>
          <w:lang w:eastAsia="en-NZ"/>
        </w:rPr>
        <w:t>oard de</w:t>
      </w:r>
      <w:r>
        <w:rPr>
          <w:rFonts w:eastAsia="Times New Roman" w:cs="Times New Roman"/>
          <w:color w:val="000000" w:themeColor="text1"/>
          <w:lang w:eastAsia="en-NZ"/>
        </w:rPr>
        <w:t xml:space="preserve">cisions except when invoking a </w:t>
      </w:r>
      <w:r w:rsidR="008A27D7">
        <w:rPr>
          <w:rFonts w:eastAsia="Times New Roman" w:cs="Times New Roman"/>
          <w:color w:val="000000" w:themeColor="text1"/>
          <w:lang w:eastAsia="en-NZ"/>
        </w:rPr>
        <w:t>Board Members</w:t>
      </w:r>
      <w:r w:rsidRPr="000709A7">
        <w:rPr>
          <w:rFonts w:eastAsia="Times New Roman" w:cs="Times New Roman"/>
          <w:color w:val="000000" w:themeColor="text1"/>
          <w:lang w:eastAsia="en-NZ"/>
        </w:rPr>
        <w:t xml:space="preserve"> right to pursue review or rever</w:t>
      </w:r>
      <w:r w:rsidR="008A27D7">
        <w:rPr>
          <w:rFonts w:eastAsia="Times New Roman" w:cs="Times New Roman"/>
          <w:color w:val="000000" w:themeColor="text1"/>
          <w:lang w:eastAsia="en-NZ"/>
        </w:rPr>
        <w:t>sa</w:t>
      </w:r>
      <w:r w:rsidRPr="000709A7">
        <w:rPr>
          <w:rFonts w:eastAsia="Times New Roman" w:cs="Times New Roman"/>
          <w:color w:val="000000" w:themeColor="text1"/>
          <w:lang w:eastAsia="en-NZ"/>
        </w:rPr>
        <w:t>l.</w:t>
      </w:r>
    </w:p>
    <w:p w14:paraId="010BDE4E" w14:textId="77777777" w:rsidR="0093381D" w:rsidRPr="00BD29FD" w:rsidRDefault="0093381D" w:rsidP="0093381D">
      <w:pPr>
        <w:pStyle w:val="ListParagraph"/>
        <w:numPr>
          <w:ilvl w:val="0"/>
          <w:numId w:val="10"/>
        </w:numPr>
        <w:autoSpaceDE w:val="0"/>
        <w:autoSpaceDN w:val="0"/>
        <w:adjustRightInd w:val="0"/>
        <w:rPr>
          <w:rFonts w:asciiTheme="minorHAnsi" w:hAnsiTheme="minorHAnsi" w:cs="Arial"/>
          <w:color w:val="000000" w:themeColor="text1"/>
          <w:sz w:val="22"/>
          <w:szCs w:val="22"/>
        </w:rPr>
      </w:pPr>
      <w:r w:rsidRPr="00BD29FD">
        <w:rPr>
          <w:rFonts w:asciiTheme="minorHAnsi" w:hAnsiTheme="minorHAnsi" w:cs="Arial"/>
          <w:color w:val="000000" w:themeColor="text1"/>
          <w:sz w:val="22"/>
          <w:szCs w:val="22"/>
        </w:rPr>
        <w:t xml:space="preserve">Promote and participate in a climate of mutual trust, </w:t>
      </w:r>
      <w:proofErr w:type="gramStart"/>
      <w:r w:rsidRPr="00BD29FD">
        <w:rPr>
          <w:rFonts w:asciiTheme="minorHAnsi" w:hAnsiTheme="minorHAnsi" w:cs="Arial"/>
          <w:color w:val="000000" w:themeColor="text1"/>
          <w:sz w:val="22"/>
          <w:szCs w:val="22"/>
        </w:rPr>
        <w:t>respect</w:t>
      </w:r>
      <w:proofErr w:type="gramEnd"/>
      <w:r w:rsidRPr="00BD29FD">
        <w:rPr>
          <w:rFonts w:asciiTheme="minorHAnsi" w:hAnsiTheme="minorHAnsi" w:cs="Arial"/>
          <w:color w:val="000000" w:themeColor="text1"/>
          <w:sz w:val="22"/>
          <w:szCs w:val="22"/>
        </w:rPr>
        <w:t xml:space="preserve"> and teamwork.</w:t>
      </w:r>
    </w:p>
    <w:p w14:paraId="3F5C15E0" w14:textId="77777777" w:rsidR="0093381D" w:rsidRPr="00BD29FD" w:rsidRDefault="0093381D" w:rsidP="0093381D">
      <w:pPr>
        <w:pStyle w:val="ListParagraph"/>
        <w:numPr>
          <w:ilvl w:val="0"/>
          <w:numId w:val="10"/>
        </w:numPr>
        <w:autoSpaceDE w:val="0"/>
        <w:autoSpaceDN w:val="0"/>
        <w:adjustRightInd w:val="0"/>
        <w:rPr>
          <w:rFonts w:asciiTheme="minorHAnsi" w:hAnsiTheme="minorHAnsi" w:cs="Arial"/>
          <w:color w:val="000000" w:themeColor="text1"/>
          <w:sz w:val="22"/>
          <w:szCs w:val="22"/>
        </w:rPr>
      </w:pPr>
      <w:r w:rsidRPr="00BD29FD">
        <w:rPr>
          <w:rFonts w:asciiTheme="minorHAnsi" w:hAnsiTheme="minorHAnsi" w:cs="Arial"/>
          <w:color w:val="000000" w:themeColor="text1"/>
          <w:sz w:val="22"/>
          <w:szCs w:val="22"/>
        </w:rPr>
        <w:t xml:space="preserve">Only at the direction or approval of the </w:t>
      </w:r>
      <w:r w:rsidR="000C3A22">
        <w:rPr>
          <w:rFonts w:asciiTheme="minorHAnsi" w:hAnsiTheme="minorHAnsi" w:cs="Arial"/>
          <w:color w:val="000000" w:themeColor="text1"/>
          <w:sz w:val="22"/>
          <w:szCs w:val="22"/>
        </w:rPr>
        <w:t>Chairperson</w:t>
      </w:r>
      <w:r w:rsidRPr="00BD29FD">
        <w:rPr>
          <w:rFonts w:asciiTheme="minorHAnsi" w:hAnsiTheme="minorHAnsi" w:cs="Arial"/>
          <w:color w:val="000000" w:themeColor="text1"/>
          <w:sz w:val="22"/>
          <w:szCs w:val="22"/>
        </w:rPr>
        <w:t xml:space="preserve">, interact with the public and press regarding </w:t>
      </w:r>
      <w:r w:rsidR="000C3A22">
        <w:rPr>
          <w:rFonts w:asciiTheme="minorHAnsi" w:hAnsiTheme="minorHAnsi" w:cs="Arial"/>
          <w:color w:val="000000" w:themeColor="text1"/>
          <w:sz w:val="22"/>
          <w:szCs w:val="22"/>
        </w:rPr>
        <w:t>Cook Islands Voyaging Society</w:t>
      </w:r>
      <w:r w:rsidRPr="00BD29FD">
        <w:rPr>
          <w:rFonts w:asciiTheme="minorHAnsi" w:hAnsiTheme="minorHAnsi" w:cs="Arial"/>
          <w:color w:val="000000" w:themeColor="text1"/>
          <w:sz w:val="22"/>
          <w:szCs w:val="22"/>
        </w:rPr>
        <w:t xml:space="preserve"> executive business.</w:t>
      </w:r>
    </w:p>
    <w:p w14:paraId="4AC00D6A" w14:textId="77777777" w:rsidR="0093381D" w:rsidRPr="00C90C95" w:rsidRDefault="0093381D" w:rsidP="007331AF">
      <w:pPr>
        <w:numPr>
          <w:ilvl w:val="0"/>
          <w:numId w:val="10"/>
        </w:numPr>
        <w:spacing w:after="120" w:line="240" w:lineRule="auto"/>
        <w:ind w:left="1434" w:hanging="357"/>
        <w:rPr>
          <w:rFonts w:eastAsia="Times New Roman" w:cs="Times New Roman"/>
          <w:b/>
          <w:color w:val="000000" w:themeColor="text1"/>
          <w:lang w:eastAsia="en-NZ"/>
        </w:rPr>
      </w:pPr>
      <w:r w:rsidRPr="000709A7">
        <w:rPr>
          <w:rFonts w:eastAsia="Times New Roman" w:cs="Times New Roman"/>
          <w:color w:val="000000" w:themeColor="text1"/>
          <w:lang w:eastAsia="en-NZ"/>
        </w:rPr>
        <w:t xml:space="preserve">Take no action that harms the </w:t>
      </w:r>
      <w:r w:rsidR="008A27D7">
        <w:rPr>
          <w:rFonts w:eastAsia="Times New Roman" w:cs="Times New Roman"/>
          <w:color w:val="000000" w:themeColor="text1"/>
          <w:lang w:eastAsia="en-NZ"/>
        </w:rPr>
        <w:t>organisation’</w:t>
      </w:r>
      <w:r w:rsidRPr="000709A7">
        <w:rPr>
          <w:rFonts w:eastAsia="Times New Roman" w:cs="Times New Roman"/>
          <w:color w:val="000000" w:themeColor="text1"/>
          <w:lang w:eastAsia="en-NZ"/>
        </w:rPr>
        <w:t>s public image.</w:t>
      </w:r>
      <w:r w:rsidR="00C90C95">
        <w:rPr>
          <w:rFonts w:eastAsia="Times New Roman" w:cs="Times New Roman"/>
          <w:color w:val="000000" w:themeColor="text1"/>
          <w:lang w:eastAsia="en-NZ"/>
        </w:rPr>
        <w:tab/>
      </w:r>
      <w:r w:rsidR="00C90C95">
        <w:rPr>
          <w:rFonts w:eastAsia="Times New Roman" w:cs="Times New Roman"/>
          <w:color w:val="000000" w:themeColor="text1"/>
          <w:lang w:eastAsia="en-NZ"/>
        </w:rPr>
        <w:tab/>
      </w:r>
      <w:r w:rsidR="00C90C95">
        <w:rPr>
          <w:rFonts w:eastAsia="Times New Roman" w:cs="Times New Roman"/>
          <w:color w:val="000000" w:themeColor="text1"/>
          <w:lang w:eastAsia="en-NZ"/>
        </w:rPr>
        <w:tab/>
        <w:t xml:space="preserve">             </w:t>
      </w:r>
    </w:p>
    <w:p w14:paraId="44CF750C" w14:textId="77777777" w:rsidR="0093381D" w:rsidRPr="000709A7" w:rsidRDefault="0093381D" w:rsidP="007331AF">
      <w:pPr>
        <w:spacing w:after="120" w:line="240" w:lineRule="auto"/>
        <w:ind w:firstLine="357"/>
        <w:outlineLvl w:val="3"/>
        <w:rPr>
          <w:rFonts w:eastAsia="Times New Roman" w:cs="Times New Roman"/>
          <w:b/>
          <w:bCs/>
          <w:color w:val="000000" w:themeColor="text1"/>
          <w:lang w:eastAsia="en-NZ"/>
        </w:rPr>
      </w:pPr>
      <w:r w:rsidRPr="000709A7">
        <w:rPr>
          <w:rFonts w:eastAsia="Times New Roman" w:cs="Times New Roman"/>
          <w:b/>
          <w:bCs/>
          <w:color w:val="000000" w:themeColor="text1"/>
          <w:lang w:eastAsia="en-NZ"/>
        </w:rPr>
        <w:t xml:space="preserve">The </w:t>
      </w:r>
      <w:r>
        <w:rPr>
          <w:rFonts w:eastAsia="Times New Roman" w:cs="Times New Roman"/>
          <w:b/>
          <w:bCs/>
          <w:color w:val="000000" w:themeColor="text1"/>
          <w:lang w:eastAsia="en-NZ"/>
        </w:rPr>
        <w:t>B</w:t>
      </w:r>
      <w:r w:rsidRPr="000709A7">
        <w:rPr>
          <w:rFonts w:eastAsia="Times New Roman" w:cs="Times New Roman"/>
          <w:b/>
          <w:bCs/>
          <w:color w:val="000000" w:themeColor="text1"/>
          <w:lang w:eastAsia="en-NZ"/>
        </w:rPr>
        <w:t>oard shall:</w:t>
      </w:r>
    </w:p>
    <w:p w14:paraId="65CA2985" w14:textId="77777777" w:rsidR="0093381D" w:rsidRPr="000709A7" w:rsidRDefault="0093381D" w:rsidP="0093381D">
      <w:pPr>
        <w:numPr>
          <w:ilvl w:val="0"/>
          <w:numId w:val="11"/>
        </w:numPr>
        <w:spacing w:after="0" w:line="240" w:lineRule="auto"/>
        <w:rPr>
          <w:rFonts w:eastAsia="Times New Roman" w:cs="Times New Roman"/>
          <w:color w:val="000000" w:themeColor="text1"/>
          <w:lang w:eastAsia="en-NZ"/>
        </w:rPr>
      </w:pPr>
      <w:r w:rsidRPr="000709A7">
        <w:rPr>
          <w:rFonts w:eastAsia="Times New Roman" w:cs="Times New Roman"/>
          <w:color w:val="000000" w:themeColor="text1"/>
          <w:lang w:eastAsia="en-NZ"/>
        </w:rPr>
        <w:t xml:space="preserve">Ensure appropriate definition and separation of duties and responsibilities between itself and the </w:t>
      </w:r>
      <w:r w:rsidR="000B0DDD">
        <w:rPr>
          <w:rFonts w:eastAsia="Times New Roman" w:cs="Times New Roman"/>
          <w:color w:val="000000" w:themeColor="text1"/>
          <w:lang w:eastAsia="en-NZ"/>
        </w:rPr>
        <w:t>Director</w:t>
      </w:r>
      <w:r w:rsidR="000C3A22">
        <w:rPr>
          <w:rFonts w:eastAsia="Times New Roman" w:cs="Times New Roman"/>
          <w:color w:val="000000" w:themeColor="text1"/>
          <w:lang w:eastAsia="en-NZ"/>
        </w:rPr>
        <w:t>.</w:t>
      </w:r>
    </w:p>
    <w:p w14:paraId="17A7BD31" w14:textId="77777777" w:rsidR="0093381D" w:rsidRPr="000709A7" w:rsidRDefault="0093381D" w:rsidP="0093381D">
      <w:pPr>
        <w:numPr>
          <w:ilvl w:val="0"/>
          <w:numId w:val="11"/>
        </w:numPr>
        <w:spacing w:after="0" w:line="240" w:lineRule="auto"/>
        <w:rPr>
          <w:rFonts w:eastAsia="Times New Roman" w:cs="Times New Roman"/>
          <w:color w:val="000000" w:themeColor="text1"/>
          <w:lang w:eastAsia="en-NZ"/>
        </w:rPr>
      </w:pPr>
      <w:r w:rsidRPr="000709A7">
        <w:rPr>
          <w:rFonts w:eastAsia="Times New Roman" w:cs="Times New Roman"/>
          <w:color w:val="000000" w:themeColor="text1"/>
          <w:lang w:eastAsia="en-NZ"/>
        </w:rPr>
        <w:t xml:space="preserve">Ensure where possible the </w:t>
      </w:r>
      <w:r w:rsidR="008A27D7">
        <w:rPr>
          <w:rFonts w:eastAsia="Times New Roman" w:cs="Times New Roman"/>
          <w:color w:val="000000" w:themeColor="text1"/>
          <w:lang w:eastAsia="en-NZ"/>
        </w:rPr>
        <w:t>organisation</w:t>
      </w:r>
      <w:r w:rsidRPr="000709A7">
        <w:rPr>
          <w:rFonts w:eastAsia="Times New Roman" w:cs="Times New Roman"/>
          <w:color w:val="000000" w:themeColor="text1"/>
          <w:lang w:eastAsia="en-NZ"/>
        </w:rPr>
        <w:t xml:space="preserve"> does not raise stakeholder or community expectations that cannot be fulfilled.</w:t>
      </w:r>
    </w:p>
    <w:p w14:paraId="1911CD88" w14:textId="77777777" w:rsidR="0093381D" w:rsidRPr="000709A7" w:rsidRDefault="0093381D" w:rsidP="0093381D">
      <w:pPr>
        <w:numPr>
          <w:ilvl w:val="0"/>
          <w:numId w:val="11"/>
        </w:numPr>
        <w:spacing w:after="0" w:line="240" w:lineRule="auto"/>
        <w:rPr>
          <w:rFonts w:eastAsia="Times New Roman" w:cs="Times New Roman"/>
          <w:color w:val="000000" w:themeColor="text1"/>
          <w:lang w:eastAsia="en-NZ"/>
        </w:rPr>
      </w:pPr>
      <w:r w:rsidRPr="000709A7">
        <w:rPr>
          <w:rFonts w:eastAsia="Times New Roman" w:cs="Times New Roman"/>
          <w:color w:val="000000" w:themeColor="text1"/>
          <w:lang w:eastAsia="en-NZ"/>
        </w:rPr>
        <w:t>Ensure all staff employed</w:t>
      </w:r>
      <w:r w:rsidRPr="00352BD4">
        <w:rPr>
          <w:rFonts w:eastAsia="Times New Roman" w:cs="Times New Roman"/>
          <w:color w:val="000000" w:themeColor="text1"/>
          <w:lang w:eastAsia="en-NZ"/>
        </w:rPr>
        <w:t>,</w:t>
      </w:r>
      <w:r w:rsidRPr="000709A7">
        <w:rPr>
          <w:rFonts w:eastAsia="Times New Roman" w:cs="Times New Roman"/>
          <w:color w:val="000000" w:themeColor="text1"/>
          <w:lang w:eastAsia="en-NZ"/>
        </w:rPr>
        <w:t xml:space="preserve"> including volunteers</w:t>
      </w:r>
      <w:r w:rsidRPr="00352BD4">
        <w:rPr>
          <w:rFonts w:eastAsia="Times New Roman" w:cs="Times New Roman"/>
          <w:color w:val="000000" w:themeColor="text1"/>
          <w:lang w:eastAsia="en-NZ"/>
        </w:rPr>
        <w:t>,</w:t>
      </w:r>
      <w:r w:rsidRPr="000709A7">
        <w:rPr>
          <w:rFonts w:eastAsia="Times New Roman" w:cs="Times New Roman"/>
          <w:color w:val="000000" w:themeColor="text1"/>
          <w:lang w:eastAsia="en-NZ"/>
        </w:rPr>
        <w:t xml:space="preserve"> are provided with a working </w:t>
      </w:r>
      <w:proofErr w:type="gramStart"/>
      <w:r w:rsidRPr="000709A7">
        <w:rPr>
          <w:rFonts w:eastAsia="Times New Roman" w:cs="Times New Roman"/>
          <w:color w:val="000000" w:themeColor="text1"/>
          <w:lang w:eastAsia="en-NZ"/>
        </w:rPr>
        <w:t>environment</w:t>
      </w:r>
      <w:proofErr w:type="gramEnd"/>
      <w:r w:rsidRPr="000709A7">
        <w:rPr>
          <w:rFonts w:eastAsia="Times New Roman" w:cs="Times New Roman"/>
          <w:color w:val="000000" w:themeColor="text1"/>
          <w:lang w:eastAsia="en-NZ"/>
        </w:rPr>
        <w:t xml:space="preserve"> and working conditions that meet all standards of employment defined by </w:t>
      </w:r>
      <w:r w:rsidR="006D14DB" w:rsidRPr="000709A7">
        <w:rPr>
          <w:rFonts w:eastAsia="Times New Roman" w:cs="Times New Roman"/>
          <w:color w:val="000000" w:themeColor="text1"/>
          <w:lang w:eastAsia="en-NZ"/>
        </w:rPr>
        <w:t>workpl</w:t>
      </w:r>
      <w:r w:rsidR="006D14DB">
        <w:rPr>
          <w:rFonts w:eastAsia="Times New Roman" w:cs="Times New Roman"/>
          <w:color w:val="000000" w:themeColor="text1"/>
          <w:lang w:eastAsia="en-NZ"/>
        </w:rPr>
        <w:t>ace</w:t>
      </w:r>
      <w:r w:rsidRPr="000709A7">
        <w:rPr>
          <w:rFonts w:eastAsia="Times New Roman" w:cs="Times New Roman"/>
          <w:color w:val="000000" w:themeColor="text1"/>
          <w:lang w:eastAsia="en-NZ"/>
        </w:rPr>
        <w:t xml:space="preserve"> legislation.</w:t>
      </w:r>
    </w:p>
    <w:p w14:paraId="5B068DE1" w14:textId="77777777" w:rsidR="0093381D" w:rsidRPr="000709A7" w:rsidRDefault="0093381D" w:rsidP="0093381D">
      <w:pPr>
        <w:numPr>
          <w:ilvl w:val="0"/>
          <w:numId w:val="11"/>
        </w:numPr>
        <w:spacing w:after="0" w:line="240" w:lineRule="auto"/>
        <w:rPr>
          <w:rFonts w:eastAsia="Times New Roman" w:cs="Times New Roman"/>
          <w:color w:val="000000" w:themeColor="text1"/>
          <w:lang w:eastAsia="en-NZ"/>
        </w:rPr>
      </w:pPr>
      <w:r w:rsidRPr="000709A7">
        <w:rPr>
          <w:rFonts w:eastAsia="Times New Roman" w:cs="Times New Roman"/>
          <w:color w:val="000000" w:themeColor="text1"/>
          <w:lang w:eastAsia="en-NZ"/>
        </w:rPr>
        <w:t>Regularly review its own performance to promote development and quality assurance.</w:t>
      </w:r>
    </w:p>
    <w:p w14:paraId="257DE8C6" w14:textId="77777777" w:rsidR="0093381D" w:rsidRPr="000709A7" w:rsidRDefault="0093381D" w:rsidP="0093381D">
      <w:pPr>
        <w:numPr>
          <w:ilvl w:val="0"/>
          <w:numId w:val="11"/>
        </w:numPr>
        <w:spacing w:after="0" w:line="240" w:lineRule="auto"/>
        <w:rPr>
          <w:rFonts w:eastAsia="Times New Roman" w:cs="Times New Roman"/>
          <w:color w:val="000000" w:themeColor="text1"/>
          <w:lang w:eastAsia="en-NZ"/>
        </w:rPr>
      </w:pPr>
      <w:r w:rsidRPr="000709A7">
        <w:rPr>
          <w:rFonts w:eastAsia="Times New Roman" w:cs="Times New Roman"/>
          <w:color w:val="000000" w:themeColor="text1"/>
          <w:lang w:eastAsia="en-NZ"/>
        </w:rPr>
        <w:t xml:space="preserve">Conduct its meetings to ensure full and fair participation of </w:t>
      </w:r>
      <w:r>
        <w:rPr>
          <w:rFonts w:eastAsia="Times New Roman" w:cs="Times New Roman"/>
          <w:color w:val="000000" w:themeColor="text1"/>
          <w:lang w:eastAsia="en-NZ"/>
        </w:rPr>
        <w:t xml:space="preserve">all </w:t>
      </w:r>
      <w:r w:rsidR="008A27D7">
        <w:rPr>
          <w:rFonts w:eastAsia="Times New Roman" w:cs="Times New Roman"/>
          <w:color w:val="000000" w:themeColor="text1"/>
          <w:lang w:eastAsia="en-NZ"/>
        </w:rPr>
        <w:t>Board Members</w:t>
      </w:r>
      <w:r w:rsidRPr="000709A7">
        <w:rPr>
          <w:rFonts w:eastAsia="Times New Roman" w:cs="Times New Roman"/>
          <w:color w:val="000000" w:themeColor="text1"/>
          <w:lang w:eastAsia="en-NZ"/>
        </w:rPr>
        <w:t>.</w:t>
      </w:r>
    </w:p>
    <w:p w14:paraId="6A57CD51" w14:textId="77777777" w:rsidR="0093381D" w:rsidRPr="000709A7" w:rsidRDefault="0093381D" w:rsidP="007438A8">
      <w:pPr>
        <w:numPr>
          <w:ilvl w:val="0"/>
          <w:numId w:val="11"/>
        </w:numPr>
        <w:spacing w:after="120" w:line="240" w:lineRule="auto"/>
        <w:ind w:left="1434" w:hanging="357"/>
        <w:rPr>
          <w:rFonts w:eastAsia="Times New Roman" w:cs="Times New Roman"/>
          <w:color w:val="000000" w:themeColor="text1"/>
          <w:lang w:eastAsia="en-NZ"/>
        </w:rPr>
      </w:pPr>
      <w:r w:rsidRPr="000709A7">
        <w:rPr>
          <w:rFonts w:eastAsia="Times New Roman" w:cs="Times New Roman"/>
          <w:color w:val="000000" w:themeColor="text1"/>
          <w:lang w:eastAsia="en-NZ"/>
        </w:rPr>
        <w:t xml:space="preserve">Ensure that </w:t>
      </w:r>
      <w:r w:rsidR="000C3A22">
        <w:rPr>
          <w:rFonts w:eastAsia="Times New Roman" w:cs="Times New Roman"/>
          <w:color w:val="000000" w:themeColor="text1"/>
          <w:lang w:eastAsia="en-NZ"/>
        </w:rPr>
        <w:t>Cook Islands Voyaging Society</w:t>
      </w:r>
      <w:r w:rsidRPr="000709A7">
        <w:rPr>
          <w:rFonts w:eastAsia="Times New Roman" w:cs="Times New Roman"/>
          <w:color w:val="000000" w:themeColor="text1"/>
          <w:lang w:eastAsia="en-NZ"/>
        </w:rPr>
        <w:t xml:space="preserve"> assets are protected via a suitable risk management strategy.</w:t>
      </w:r>
    </w:p>
    <w:p w14:paraId="456C9104" w14:textId="77777777" w:rsidR="0093381D" w:rsidRPr="00352BD4" w:rsidRDefault="0093381D" w:rsidP="00EF4371">
      <w:pPr>
        <w:autoSpaceDE w:val="0"/>
        <w:autoSpaceDN w:val="0"/>
        <w:adjustRightInd w:val="0"/>
        <w:ind w:left="720"/>
        <w:rPr>
          <w:rFonts w:cs="Arial"/>
          <w:color w:val="000000" w:themeColor="text1"/>
          <w:sz w:val="20"/>
          <w:szCs w:val="20"/>
        </w:rPr>
      </w:pPr>
      <w:r w:rsidRPr="00352BD4">
        <w:rPr>
          <w:rFonts w:cs="Arial"/>
          <w:color w:val="000000" w:themeColor="text1"/>
        </w:rPr>
        <w:t xml:space="preserve">Failure to comply with the Board’s Code of Ethical Conduct policy may result </w:t>
      </w:r>
      <w:r w:rsidR="0006186D">
        <w:rPr>
          <w:rFonts w:cs="Arial"/>
          <w:color w:val="000000" w:themeColor="text1"/>
        </w:rPr>
        <w:t xml:space="preserve">in a request, from the </w:t>
      </w:r>
      <w:r w:rsidR="000C3A22">
        <w:rPr>
          <w:rFonts w:cs="Arial"/>
          <w:color w:val="000000" w:themeColor="text1"/>
        </w:rPr>
        <w:t>Chairperson</w:t>
      </w:r>
      <w:r w:rsidRPr="00352BD4">
        <w:rPr>
          <w:rFonts w:cs="Arial"/>
          <w:color w:val="000000" w:themeColor="text1"/>
        </w:rPr>
        <w:t xml:space="preserve"> or the Board, for the resignation of a </w:t>
      </w:r>
      <w:r w:rsidR="00CF1584">
        <w:rPr>
          <w:rFonts w:cs="Arial"/>
          <w:color w:val="000000" w:themeColor="text1"/>
        </w:rPr>
        <w:t>Board Member</w:t>
      </w:r>
      <w:r>
        <w:rPr>
          <w:rFonts w:cs="Arial"/>
          <w:color w:val="000000" w:themeColor="text1"/>
        </w:rPr>
        <w:t xml:space="preserve">. </w:t>
      </w:r>
    </w:p>
    <w:p w14:paraId="71041234" w14:textId="77777777" w:rsidR="0093381D" w:rsidRPr="00352BD4" w:rsidRDefault="0093381D" w:rsidP="0093381D">
      <w:pPr>
        <w:pStyle w:val="NormalWeb"/>
        <w:spacing w:before="0" w:beforeAutospacing="0" w:after="0" w:afterAutospacing="0"/>
        <w:rPr>
          <w:rFonts w:asciiTheme="minorHAnsi" w:hAnsiTheme="minorHAnsi" w:cs="Arial"/>
          <w:b/>
          <w:color w:val="000000" w:themeColor="text1"/>
          <w:sz w:val="22"/>
          <w:szCs w:val="22"/>
          <w:lang w:val="en"/>
        </w:rPr>
      </w:pPr>
      <w:r w:rsidRPr="00352BD4">
        <w:rPr>
          <w:rFonts w:asciiTheme="minorHAnsi" w:hAnsiTheme="minorHAnsi" w:cs="Arial"/>
          <w:b/>
          <w:color w:val="000000" w:themeColor="text1"/>
          <w:sz w:val="22"/>
          <w:szCs w:val="22"/>
          <w:lang w:val="en"/>
        </w:rPr>
        <w:t>1.4</w:t>
      </w:r>
      <w:r w:rsidRPr="00352BD4">
        <w:rPr>
          <w:rFonts w:asciiTheme="minorHAnsi" w:hAnsiTheme="minorHAnsi" w:cs="Arial"/>
          <w:b/>
          <w:color w:val="000000" w:themeColor="text1"/>
          <w:sz w:val="22"/>
          <w:szCs w:val="22"/>
          <w:lang w:val="en"/>
        </w:rPr>
        <w:tab/>
        <w:t>Formal Delegations and Variation to Policy</w:t>
      </w:r>
    </w:p>
    <w:p w14:paraId="443B473B" w14:textId="77777777" w:rsidR="0093381D" w:rsidRPr="00352BD4" w:rsidRDefault="008A27D7" w:rsidP="00E424A7">
      <w:pPr>
        <w:pStyle w:val="NormalWeb"/>
        <w:spacing w:before="0" w:beforeAutospacing="0" w:after="0" w:afterAutospacing="0"/>
        <w:ind w:left="720"/>
        <w:rPr>
          <w:rFonts w:asciiTheme="minorHAnsi" w:hAnsiTheme="minorHAnsi" w:cs="Arial"/>
          <w:color w:val="000000" w:themeColor="text1"/>
          <w:sz w:val="22"/>
          <w:szCs w:val="22"/>
          <w:lang w:val="en"/>
        </w:rPr>
      </w:pPr>
      <w:r>
        <w:rPr>
          <w:rFonts w:asciiTheme="minorHAnsi" w:hAnsiTheme="minorHAnsi" w:cs="Arial"/>
          <w:color w:val="000000" w:themeColor="text1"/>
          <w:sz w:val="22"/>
          <w:szCs w:val="22"/>
          <w:lang w:val="en"/>
        </w:rPr>
        <w:t>Board Members</w:t>
      </w:r>
      <w:r w:rsidR="0093381D" w:rsidRPr="00352BD4">
        <w:rPr>
          <w:rFonts w:asciiTheme="minorHAnsi" w:hAnsiTheme="minorHAnsi" w:cs="Arial"/>
          <w:color w:val="000000" w:themeColor="text1"/>
          <w:sz w:val="22"/>
          <w:szCs w:val="22"/>
          <w:lang w:val="en"/>
        </w:rPr>
        <w:t xml:space="preserve"> and the </w:t>
      </w:r>
      <w:r w:rsidR="000B0DDD">
        <w:rPr>
          <w:rFonts w:asciiTheme="minorHAnsi" w:hAnsiTheme="minorHAnsi" w:cs="Arial"/>
          <w:color w:val="000000" w:themeColor="text1"/>
          <w:sz w:val="22"/>
          <w:szCs w:val="22"/>
          <w:lang w:val="en"/>
        </w:rPr>
        <w:t>Director</w:t>
      </w:r>
      <w:r w:rsidR="008E1913">
        <w:rPr>
          <w:rFonts w:asciiTheme="minorHAnsi" w:hAnsiTheme="minorHAnsi" w:cs="Arial"/>
          <w:color w:val="000000" w:themeColor="text1"/>
          <w:sz w:val="22"/>
          <w:szCs w:val="22"/>
          <w:lang w:val="en"/>
        </w:rPr>
        <w:t xml:space="preserve"> are</w:t>
      </w:r>
      <w:r w:rsidR="0093381D" w:rsidRPr="00352BD4">
        <w:rPr>
          <w:rFonts w:asciiTheme="minorHAnsi" w:hAnsiTheme="minorHAnsi" w:cs="Arial"/>
          <w:color w:val="000000" w:themeColor="text1"/>
          <w:sz w:val="22"/>
          <w:szCs w:val="22"/>
          <w:lang w:val="en"/>
        </w:rPr>
        <w:t xml:space="preserve"> responsible for ensuring the application of this </w:t>
      </w:r>
      <w:r w:rsidR="006433A8">
        <w:rPr>
          <w:rFonts w:asciiTheme="minorHAnsi" w:hAnsiTheme="minorHAnsi" w:cs="Arial"/>
          <w:color w:val="000000" w:themeColor="text1"/>
          <w:sz w:val="22"/>
          <w:szCs w:val="22"/>
          <w:lang w:val="en"/>
        </w:rPr>
        <w:t>p</w:t>
      </w:r>
      <w:r w:rsidR="0093381D" w:rsidRPr="00352BD4">
        <w:rPr>
          <w:rFonts w:asciiTheme="minorHAnsi" w:hAnsiTheme="minorHAnsi" w:cs="Arial"/>
          <w:color w:val="000000" w:themeColor="text1"/>
          <w:sz w:val="22"/>
          <w:szCs w:val="22"/>
          <w:lang w:val="en"/>
        </w:rPr>
        <w:t>olicy.</w:t>
      </w:r>
    </w:p>
    <w:p w14:paraId="31288378" w14:textId="77777777" w:rsidR="0093381D" w:rsidRPr="00352BD4" w:rsidRDefault="0093381D" w:rsidP="0093381D">
      <w:pPr>
        <w:pStyle w:val="NormalWeb"/>
        <w:spacing w:before="0" w:beforeAutospacing="0" w:after="0" w:afterAutospacing="0"/>
        <w:rPr>
          <w:rFonts w:asciiTheme="minorHAnsi" w:hAnsiTheme="minorHAnsi" w:cs="Arial"/>
          <w:color w:val="000000" w:themeColor="text1"/>
          <w:sz w:val="22"/>
          <w:szCs w:val="22"/>
          <w:lang w:val="en"/>
        </w:rPr>
      </w:pPr>
      <w:r w:rsidRPr="00352BD4">
        <w:rPr>
          <w:rFonts w:asciiTheme="minorHAnsi" w:hAnsiTheme="minorHAnsi" w:cs="Arial"/>
          <w:color w:val="000000" w:themeColor="text1"/>
          <w:sz w:val="22"/>
          <w:szCs w:val="22"/>
          <w:lang w:val="en"/>
        </w:rPr>
        <w:t xml:space="preserve">  </w:t>
      </w:r>
      <w:r w:rsidRPr="00352BD4">
        <w:rPr>
          <w:rFonts w:asciiTheme="minorHAnsi" w:hAnsiTheme="minorHAnsi" w:cs="Arial"/>
          <w:color w:val="000000" w:themeColor="text1"/>
          <w:sz w:val="22"/>
          <w:szCs w:val="22"/>
          <w:lang w:val="en"/>
        </w:rPr>
        <w:tab/>
        <w:t xml:space="preserve">Any variation to this policy must be made / agreed by the </w:t>
      </w:r>
      <w:r w:rsidR="000C3A22">
        <w:rPr>
          <w:color w:val="000000" w:themeColor="text1"/>
          <w:lang w:eastAsia="en-NZ"/>
        </w:rPr>
        <w:t>Cook Islands Voyaging Society</w:t>
      </w:r>
      <w:r w:rsidR="000C3A22" w:rsidRPr="000709A7">
        <w:rPr>
          <w:color w:val="000000" w:themeColor="text1"/>
          <w:lang w:eastAsia="en-NZ"/>
        </w:rPr>
        <w:t xml:space="preserve"> </w:t>
      </w:r>
      <w:r w:rsidRPr="00352BD4">
        <w:rPr>
          <w:rFonts w:asciiTheme="minorHAnsi" w:hAnsiTheme="minorHAnsi" w:cs="Arial"/>
          <w:color w:val="000000" w:themeColor="text1"/>
          <w:sz w:val="22"/>
          <w:szCs w:val="22"/>
          <w:lang w:val="en"/>
        </w:rPr>
        <w:t>Board.</w:t>
      </w:r>
    </w:p>
    <w:p w14:paraId="7A484EAF" w14:textId="77777777" w:rsidR="0093381D" w:rsidRPr="00352BD4" w:rsidRDefault="0093381D" w:rsidP="0093381D">
      <w:pPr>
        <w:pStyle w:val="NormalWeb"/>
        <w:spacing w:before="0" w:beforeAutospacing="0" w:after="0" w:afterAutospacing="0"/>
        <w:rPr>
          <w:rFonts w:asciiTheme="minorHAnsi" w:hAnsiTheme="minorHAnsi" w:cs="Arial"/>
          <w:color w:val="000000" w:themeColor="text1"/>
          <w:sz w:val="22"/>
          <w:szCs w:val="22"/>
          <w:lang w:val="en"/>
        </w:rPr>
      </w:pPr>
    </w:p>
    <w:p w14:paraId="42FF8357" w14:textId="77777777" w:rsidR="0093381D" w:rsidRPr="00352BD4" w:rsidRDefault="0093381D" w:rsidP="0093381D">
      <w:pPr>
        <w:pStyle w:val="NormalWeb"/>
        <w:spacing w:before="0" w:beforeAutospacing="0" w:after="0" w:afterAutospacing="0"/>
        <w:rPr>
          <w:rFonts w:asciiTheme="minorHAnsi" w:hAnsiTheme="minorHAnsi" w:cs="Arial"/>
          <w:b/>
          <w:color w:val="000000" w:themeColor="text1"/>
          <w:sz w:val="22"/>
          <w:szCs w:val="22"/>
          <w:lang w:val="en"/>
        </w:rPr>
      </w:pPr>
      <w:r w:rsidRPr="00352BD4">
        <w:rPr>
          <w:rFonts w:asciiTheme="minorHAnsi" w:hAnsiTheme="minorHAnsi" w:cs="Arial"/>
          <w:b/>
          <w:color w:val="000000" w:themeColor="text1"/>
          <w:sz w:val="22"/>
          <w:szCs w:val="22"/>
          <w:lang w:val="en"/>
        </w:rPr>
        <w:t xml:space="preserve">1.5 </w:t>
      </w:r>
      <w:r w:rsidRPr="00352BD4">
        <w:rPr>
          <w:rFonts w:asciiTheme="minorHAnsi" w:hAnsiTheme="minorHAnsi" w:cs="Arial"/>
          <w:b/>
          <w:color w:val="000000" w:themeColor="text1"/>
          <w:sz w:val="22"/>
          <w:szCs w:val="22"/>
          <w:lang w:val="en"/>
        </w:rPr>
        <w:tab/>
        <w:t>Definitions</w:t>
      </w:r>
    </w:p>
    <w:p w14:paraId="5F5E6C82" w14:textId="77777777" w:rsidR="0093381D" w:rsidRPr="00352BD4" w:rsidRDefault="0093381D" w:rsidP="0093381D">
      <w:pPr>
        <w:pStyle w:val="NormalWeb"/>
        <w:spacing w:before="0" w:beforeAutospacing="0" w:after="0" w:afterAutospacing="0"/>
        <w:rPr>
          <w:rFonts w:asciiTheme="minorHAnsi" w:hAnsiTheme="minorHAnsi" w:cs="Arial"/>
          <w:color w:val="000000" w:themeColor="text1"/>
          <w:sz w:val="22"/>
          <w:szCs w:val="22"/>
          <w:lang w:val="en"/>
        </w:rPr>
      </w:pPr>
      <w:r w:rsidRPr="00352BD4">
        <w:rPr>
          <w:rFonts w:asciiTheme="minorHAnsi" w:hAnsiTheme="minorHAnsi" w:cs="Arial"/>
          <w:color w:val="000000" w:themeColor="text1"/>
          <w:sz w:val="22"/>
          <w:szCs w:val="22"/>
          <w:lang w:val="en"/>
        </w:rPr>
        <w:tab/>
        <w:t>There are no specific definitions.</w:t>
      </w:r>
    </w:p>
    <w:p w14:paraId="44759124" w14:textId="77777777" w:rsidR="0093381D" w:rsidRPr="00352BD4" w:rsidRDefault="0093381D" w:rsidP="0093381D">
      <w:pPr>
        <w:pStyle w:val="NormalWeb"/>
        <w:spacing w:before="0" w:beforeAutospacing="0" w:after="0" w:afterAutospacing="0"/>
        <w:rPr>
          <w:rFonts w:asciiTheme="minorHAnsi" w:hAnsiTheme="minorHAnsi" w:cs="Arial"/>
          <w:b/>
          <w:color w:val="000000" w:themeColor="text1"/>
          <w:sz w:val="22"/>
          <w:szCs w:val="22"/>
          <w:lang w:val="en"/>
        </w:rPr>
      </w:pPr>
      <w:r w:rsidRPr="00352BD4">
        <w:rPr>
          <w:rFonts w:asciiTheme="minorHAnsi" w:hAnsiTheme="minorHAnsi" w:cs="Arial"/>
          <w:b/>
          <w:color w:val="000000" w:themeColor="text1"/>
          <w:sz w:val="22"/>
          <w:szCs w:val="22"/>
          <w:lang w:val="en"/>
        </w:rPr>
        <w:t>1.6</w:t>
      </w:r>
      <w:r w:rsidRPr="00352BD4">
        <w:rPr>
          <w:rFonts w:asciiTheme="minorHAnsi" w:hAnsiTheme="minorHAnsi" w:cs="Arial"/>
          <w:b/>
          <w:color w:val="000000" w:themeColor="text1"/>
          <w:sz w:val="22"/>
          <w:szCs w:val="22"/>
          <w:lang w:val="en"/>
        </w:rPr>
        <w:tab/>
        <w:t>Effective Date / Review</w:t>
      </w:r>
    </w:p>
    <w:p w14:paraId="6D4DEAB7" w14:textId="77777777" w:rsidR="0093381D" w:rsidRPr="00352BD4" w:rsidRDefault="0093381D" w:rsidP="0093381D">
      <w:pPr>
        <w:pStyle w:val="NormalWeb"/>
        <w:spacing w:before="0" w:beforeAutospacing="0" w:after="0" w:afterAutospacing="0"/>
        <w:rPr>
          <w:rFonts w:asciiTheme="minorHAnsi" w:hAnsiTheme="minorHAnsi" w:cs="Arial"/>
          <w:color w:val="000000" w:themeColor="text1"/>
          <w:sz w:val="22"/>
          <w:szCs w:val="22"/>
          <w:lang w:val="en"/>
        </w:rPr>
      </w:pPr>
      <w:r w:rsidRPr="00352BD4">
        <w:rPr>
          <w:rFonts w:asciiTheme="minorHAnsi" w:hAnsiTheme="minorHAnsi" w:cs="Arial"/>
          <w:color w:val="000000" w:themeColor="text1"/>
          <w:sz w:val="22"/>
          <w:szCs w:val="22"/>
          <w:lang w:val="en"/>
        </w:rPr>
        <w:tab/>
        <w:t xml:space="preserve">This policy is effective from 1 </w:t>
      </w:r>
      <w:r w:rsidR="000C3A22">
        <w:rPr>
          <w:rFonts w:asciiTheme="minorHAnsi" w:hAnsiTheme="minorHAnsi" w:cs="Arial"/>
          <w:color w:val="000000" w:themeColor="text1"/>
          <w:sz w:val="22"/>
          <w:szCs w:val="22"/>
          <w:lang w:val="en"/>
        </w:rPr>
        <w:t>September 2021</w:t>
      </w:r>
      <w:r w:rsidR="007251DE">
        <w:rPr>
          <w:rFonts w:asciiTheme="minorHAnsi" w:hAnsiTheme="minorHAnsi" w:cs="Arial"/>
          <w:color w:val="000000" w:themeColor="text1"/>
          <w:sz w:val="22"/>
          <w:szCs w:val="22"/>
          <w:lang w:val="en"/>
        </w:rPr>
        <w:t>.</w:t>
      </w:r>
    </w:p>
    <w:p w14:paraId="61326A1C" w14:textId="77777777" w:rsidR="0093381D" w:rsidRPr="00352BD4" w:rsidRDefault="0093381D" w:rsidP="0093381D">
      <w:pPr>
        <w:pStyle w:val="NormalWeb"/>
        <w:spacing w:before="0" w:beforeAutospacing="0" w:after="0" w:afterAutospacing="0"/>
        <w:rPr>
          <w:rFonts w:asciiTheme="minorHAnsi" w:hAnsiTheme="minorHAnsi" w:cs="Arial"/>
          <w:color w:val="000000" w:themeColor="text1"/>
          <w:sz w:val="22"/>
          <w:szCs w:val="22"/>
          <w:lang w:val="en"/>
        </w:rPr>
      </w:pPr>
      <w:r w:rsidRPr="00352BD4">
        <w:rPr>
          <w:rFonts w:asciiTheme="minorHAnsi" w:hAnsiTheme="minorHAnsi" w:cs="Arial"/>
          <w:color w:val="000000" w:themeColor="text1"/>
          <w:sz w:val="22"/>
          <w:szCs w:val="22"/>
          <w:lang w:val="en"/>
        </w:rPr>
        <w:tab/>
        <w:t xml:space="preserve">Policy review is due 1 </w:t>
      </w:r>
      <w:r w:rsidR="000C3A22">
        <w:rPr>
          <w:rFonts w:asciiTheme="minorHAnsi" w:hAnsiTheme="minorHAnsi" w:cs="Arial"/>
          <w:color w:val="000000" w:themeColor="text1"/>
          <w:sz w:val="22"/>
          <w:szCs w:val="22"/>
          <w:lang w:val="en"/>
        </w:rPr>
        <w:t xml:space="preserve">September </w:t>
      </w:r>
      <w:r w:rsidR="006433A8">
        <w:rPr>
          <w:rFonts w:asciiTheme="minorHAnsi" w:hAnsiTheme="minorHAnsi" w:cs="Arial"/>
          <w:color w:val="000000" w:themeColor="text1"/>
          <w:sz w:val="22"/>
          <w:szCs w:val="22"/>
          <w:lang w:val="en"/>
        </w:rPr>
        <w:t>202</w:t>
      </w:r>
      <w:r w:rsidR="000C3A22">
        <w:rPr>
          <w:rFonts w:asciiTheme="minorHAnsi" w:hAnsiTheme="minorHAnsi" w:cs="Arial"/>
          <w:color w:val="000000" w:themeColor="text1"/>
          <w:sz w:val="22"/>
          <w:szCs w:val="22"/>
          <w:lang w:val="en"/>
        </w:rPr>
        <w:t>3</w:t>
      </w:r>
      <w:r w:rsidRPr="00352BD4">
        <w:rPr>
          <w:rFonts w:asciiTheme="minorHAnsi" w:hAnsiTheme="minorHAnsi" w:cs="Arial"/>
          <w:color w:val="000000" w:themeColor="text1"/>
          <w:sz w:val="22"/>
          <w:szCs w:val="22"/>
          <w:lang w:val="en"/>
        </w:rPr>
        <w:t>.</w:t>
      </w:r>
    </w:p>
    <w:p w14:paraId="661DA948" w14:textId="77777777" w:rsidR="0093381D" w:rsidRPr="00352BD4" w:rsidRDefault="0093381D" w:rsidP="0093381D">
      <w:pPr>
        <w:pStyle w:val="NormalWeb"/>
        <w:spacing w:before="0" w:beforeAutospacing="0" w:after="0" w:afterAutospacing="0"/>
        <w:rPr>
          <w:rFonts w:asciiTheme="minorHAnsi" w:hAnsiTheme="minorHAnsi" w:cs="Arial"/>
          <w:color w:val="000000" w:themeColor="text1"/>
          <w:sz w:val="22"/>
          <w:szCs w:val="22"/>
          <w:lang w:val="en"/>
        </w:rPr>
      </w:pPr>
    </w:p>
    <w:p w14:paraId="1AF42BB1" w14:textId="77777777" w:rsidR="0093381D" w:rsidRPr="00352BD4" w:rsidRDefault="0093381D" w:rsidP="0093381D">
      <w:pPr>
        <w:pBdr>
          <w:top w:val="single" w:sz="2" w:space="1" w:color="auto"/>
          <w:left w:val="single" w:sz="2" w:space="4" w:color="auto"/>
          <w:bottom w:val="single" w:sz="2" w:space="1" w:color="auto"/>
          <w:right w:val="single" w:sz="2" w:space="4" w:color="auto"/>
          <w:between w:val="single" w:sz="2" w:space="1" w:color="auto"/>
          <w:bar w:val="single" w:sz="2" w:color="auto"/>
        </w:pBdr>
        <w:rPr>
          <w:b/>
          <w:color w:val="000000" w:themeColor="text1"/>
        </w:rPr>
      </w:pPr>
      <w:r w:rsidRPr="00352BD4">
        <w:rPr>
          <w:b/>
          <w:color w:val="000000" w:themeColor="text1"/>
        </w:rPr>
        <w:t>Section 2: Associated Procedures</w:t>
      </w:r>
    </w:p>
    <w:p w14:paraId="243CD46F" w14:textId="77777777" w:rsidR="0093381D" w:rsidRDefault="0093381D" w:rsidP="0093381D">
      <w:pPr>
        <w:autoSpaceDE w:val="0"/>
        <w:autoSpaceDN w:val="0"/>
        <w:adjustRightInd w:val="0"/>
        <w:ind w:left="720"/>
        <w:rPr>
          <w:rFonts w:cs="Arial"/>
          <w:color w:val="000000" w:themeColor="text1"/>
        </w:rPr>
      </w:pPr>
      <w:r w:rsidRPr="00352BD4">
        <w:rPr>
          <w:rFonts w:cs="Arial"/>
          <w:color w:val="000000" w:themeColor="text1"/>
        </w:rPr>
        <w:t>In general, the use of good judgment based on high</w:t>
      </w:r>
      <w:r w:rsidR="00AA7034">
        <w:rPr>
          <w:rFonts w:cs="Arial"/>
          <w:color w:val="000000" w:themeColor="text1"/>
        </w:rPr>
        <w:t xml:space="preserve"> </w:t>
      </w:r>
      <w:r w:rsidRPr="00352BD4">
        <w:rPr>
          <w:rFonts w:cs="Arial"/>
          <w:color w:val="000000" w:themeColor="text1"/>
        </w:rPr>
        <w:t xml:space="preserve">ethical principles shall guide </w:t>
      </w:r>
      <w:r w:rsidR="008A27D7">
        <w:rPr>
          <w:rFonts w:cs="Arial"/>
          <w:color w:val="000000" w:themeColor="text1"/>
        </w:rPr>
        <w:t>Board Members</w:t>
      </w:r>
      <w:r w:rsidRPr="00352BD4">
        <w:rPr>
          <w:rFonts w:cs="Arial"/>
          <w:color w:val="000000" w:themeColor="text1"/>
        </w:rPr>
        <w:t xml:space="preserve"> with respect to lines of acceptable conduct. However, if a situation arises where it is difficult to determine the proper course of conduct, or where questions arise concerning the propriety of certain conduct by an individual or others, the matter should be brought to the attention of </w:t>
      </w:r>
      <w:r w:rsidR="000C3A22">
        <w:rPr>
          <w:rFonts w:eastAsia="Times New Roman" w:cs="Times New Roman"/>
          <w:color w:val="000000" w:themeColor="text1"/>
          <w:lang w:eastAsia="en-NZ"/>
        </w:rPr>
        <w:t>Cook Islands Voyaging Society</w:t>
      </w:r>
      <w:r w:rsidR="000C3A22" w:rsidRPr="000709A7">
        <w:rPr>
          <w:rFonts w:eastAsia="Times New Roman" w:cs="Times New Roman"/>
          <w:color w:val="000000" w:themeColor="text1"/>
          <w:lang w:eastAsia="en-NZ"/>
        </w:rPr>
        <w:t xml:space="preserve"> </w:t>
      </w:r>
      <w:r w:rsidRPr="00352BD4">
        <w:rPr>
          <w:rFonts w:cs="Arial"/>
          <w:color w:val="000000" w:themeColor="text1"/>
        </w:rPr>
        <w:t>Board</w:t>
      </w:r>
      <w:r>
        <w:rPr>
          <w:rFonts w:cs="Arial"/>
          <w:color w:val="000000" w:themeColor="text1"/>
        </w:rPr>
        <w:t xml:space="preserve">.  </w:t>
      </w:r>
      <w:r w:rsidR="008A27D7">
        <w:rPr>
          <w:rFonts w:cs="Arial"/>
          <w:color w:val="000000" w:themeColor="text1"/>
        </w:rPr>
        <w:t>Board Members</w:t>
      </w:r>
      <w:r w:rsidRPr="00352BD4">
        <w:rPr>
          <w:rFonts w:cs="Arial"/>
          <w:color w:val="000000" w:themeColor="text1"/>
        </w:rPr>
        <w:t xml:space="preserve"> should raise any such concerns with the</w:t>
      </w:r>
      <w:r w:rsidR="000C3A22">
        <w:rPr>
          <w:rFonts w:cs="Arial"/>
          <w:color w:val="000000" w:themeColor="text1"/>
        </w:rPr>
        <w:t xml:space="preserve"> Chairperson</w:t>
      </w:r>
      <w:r w:rsidR="006433A8">
        <w:rPr>
          <w:rFonts w:cs="Arial"/>
          <w:color w:val="000000" w:themeColor="text1"/>
        </w:rPr>
        <w:t>.</w:t>
      </w:r>
      <w:r>
        <w:rPr>
          <w:rFonts w:cs="Arial"/>
          <w:color w:val="000000" w:themeColor="text1"/>
        </w:rPr>
        <w:t xml:space="preserve"> </w:t>
      </w:r>
      <w:r w:rsidRPr="00352BD4">
        <w:rPr>
          <w:rFonts w:cs="Arial"/>
          <w:color w:val="000000" w:themeColor="text1"/>
        </w:rPr>
        <w:t xml:space="preserve"> In all questions involving ethics and conduct, the Board shall make relevant determinations; except that any individual whose conduct is at issue shall not participate in such decisions.</w:t>
      </w:r>
    </w:p>
    <w:p w14:paraId="4CAE6377" w14:textId="77777777" w:rsidR="00E424A7" w:rsidRDefault="00E424A7" w:rsidP="0093381D">
      <w:pPr>
        <w:autoSpaceDE w:val="0"/>
        <w:autoSpaceDN w:val="0"/>
        <w:adjustRightInd w:val="0"/>
        <w:ind w:left="720"/>
        <w:rPr>
          <w:rFonts w:cs="Arial"/>
          <w:color w:val="000000" w:themeColor="text1"/>
        </w:rPr>
      </w:pPr>
    </w:p>
    <w:p w14:paraId="592AAE76" w14:textId="77777777" w:rsidR="0070009F" w:rsidRDefault="0070009F" w:rsidP="0093381D">
      <w:pPr>
        <w:autoSpaceDE w:val="0"/>
        <w:autoSpaceDN w:val="0"/>
        <w:adjustRightInd w:val="0"/>
        <w:ind w:left="720"/>
        <w:rPr>
          <w:rFonts w:cs="Arial"/>
          <w:color w:val="000000" w:themeColor="text1"/>
        </w:rPr>
      </w:pPr>
    </w:p>
    <w:p w14:paraId="5573C3BA" w14:textId="77777777" w:rsidR="00E424A7" w:rsidRDefault="00E424A7" w:rsidP="0093381D">
      <w:pPr>
        <w:autoSpaceDE w:val="0"/>
        <w:autoSpaceDN w:val="0"/>
        <w:adjustRightInd w:val="0"/>
        <w:ind w:left="720"/>
        <w:rPr>
          <w:rFonts w:cs="Arial"/>
          <w:color w:val="000000" w:themeColor="text1"/>
        </w:rPr>
      </w:pPr>
    </w:p>
    <w:tbl>
      <w:tblPr>
        <w:tblStyle w:val="TableGrid"/>
        <w:tblW w:w="0" w:type="auto"/>
        <w:tblBorders>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2093"/>
        <w:gridCol w:w="2126"/>
        <w:gridCol w:w="5016"/>
      </w:tblGrid>
      <w:tr w:rsidR="00236C12" w14:paraId="0FF9A0AA" w14:textId="77777777" w:rsidTr="00236C12">
        <w:trPr>
          <w:trHeight w:val="553"/>
        </w:trPr>
        <w:tc>
          <w:tcPr>
            <w:tcW w:w="9235" w:type="dxa"/>
            <w:gridSpan w:val="3"/>
            <w:tcBorders>
              <w:top w:val="single" w:sz="4" w:space="0" w:color="auto"/>
              <w:bottom w:val="single" w:sz="4" w:space="0" w:color="auto"/>
            </w:tcBorders>
            <w:shd w:val="clear" w:color="auto" w:fill="F2F2F2" w:themeFill="background1" w:themeFillShade="F2"/>
            <w:vAlign w:val="center"/>
          </w:tcPr>
          <w:p w14:paraId="55288EC3" w14:textId="77777777" w:rsidR="00236C12" w:rsidRDefault="00236C12" w:rsidP="00236C12">
            <w:r w:rsidRPr="00FC7504">
              <w:rPr>
                <w:rFonts w:cs="Arial"/>
                <w:b/>
                <w:i/>
                <w:iCs/>
                <w:sz w:val="32"/>
                <w:szCs w:val="32"/>
              </w:rPr>
              <w:lastRenderedPageBreak/>
              <w:t>Title:</w:t>
            </w:r>
            <w:r w:rsidRPr="00FC7504">
              <w:rPr>
                <w:rFonts w:cs="Arial"/>
                <w:b/>
                <w:i/>
                <w:iCs/>
                <w:sz w:val="32"/>
                <w:szCs w:val="32"/>
              </w:rPr>
              <w:tab/>
            </w:r>
            <w:r>
              <w:rPr>
                <w:rFonts w:cs="Arial"/>
                <w:b/>
                <w:i/>
                <w:iCs/>
                <w:sz w:val="32"/>
                <w:szCs w:val="32"/>
              </w:rPr>
              <w:t>Role of Board Members</w:t>
            </w:r>
            <w:r w:rsidRPr="00FC7504">
              <w:rPr>
                <w:rFonts w:cs="Arial"/>
                <w:b/>
                <w:i/>
                <w:iCs/>
                <w:sz w:val="32"/>
                <w:szCs w:val="32"/>
              </w:rPr>
              <w:t xml:space="preserve"> Policy</w:t>
            </w:r>
          </w:p>
        </w:tc>
      </w:tr>
      <w:tr w:rsidR="00236C12" w14:paraId="1590C204" w14:textId="77777777" w:rsidTr="00236C12">
        <w:tc>
          <w:tcPr>
            <w:tcW w:w="2093" w:type="dxa"/>
            <w:tcBorders>
              <w:top w:val="single" w:sz="12" w:space="0" w:color="auto"/>
            </w:tcBorders>
            <w:shd w:val="clear" w:color="auto" w:fill="F2F2F2" w:themeFill="background1" w:themeFillShade="F2"/>
          </w:tcPr>
          <w:p w14:paraId="76955AB8" w14:textId="77777777" w:rsidR="00236C12" w:rsidRPr="00FC7504" w:rsidRDefault="00236C12" w:rsidP="00236C12">
            <w:pPr>
              <w:rPr>
                <w:i/>
                <w:sz w:val="20"/>
                <w:szCs w:val="20"/>
              </w:rPr>
            </w:pPr>
            <w:r w:rsidRPr="00FC7504">
              <w:rPr>
                <w:i/>
                <w:sz w:val="20"/>
                <w:szCs w:val="20"/>
              </w:rPr>
              <w:t>First produced:</w:t>
            </w:r>
          </w:p>
        </w:tc>
        <w:tc>
          <w:tcPr>
            <w:tcW w:w="2126" w:type="dxa"/>
            <w:tcBorders>
              <w:top w:val="single" w:sz="12" w:space="0" w:color="auto"/>
            </w:tcBorders>
            <w:shd w:val="clear" w:color="auto" w:fill="F2F2F2" w:themeFill="background1" w:themeFillShade="F2"/>
          </w:tcPr>
          <w:p w14:paraId="5AC63130" w14:textId="77777777" w:rsidR="00236C12" w:rsidRPr="00363E02" w:rsidRDefault="000C3A22" w:rsidP="00236C12">
            <w:pPr>
              <w:rPr>
                <w:i/>
                <w:sz w:val="20"/>
                <w:szCs w:val="20"/>
              </w:rPr>
            </w:pPr>
            <w:r>
              <w:rPr>
                <w:i/>
                <w:sz w:val="20"/>
                <w:szCs w:val="20"/>
              </w:rPr>
              <w:t>Sept 2021</w:t>
            </w:r>
          </w:p>
        </w:tc>
        <w:tc>
          <w:tcPr>
            <w:tcW w:w="5016" w:type="dxa"/>
            <w:tcBorders>
              <w:top w:val="single" w:sz="12" w:space="0" w:color="auto"/>
            </w:tcBorders>
            <w:shd w:val="clear" w:color="auto" w:fill="F2F2F2" w:themeFill="background1" w:themeFillShade="F2"/>
          </w:tcPr>
          <w:p w14:paraId="0059F175" w14:textId="77777777" w:rsidR="00236C12" w:rsidRPr="00FC7504" w:rsidRDefault="008A27D7" w:rsidP="00236C12">
            <w:pPr>
              <w:tabs>
                <w:tab w:val="left" w:pos="1877"/>
              </w:tabs>
              <w:rPr>
                <w:i/>
                <w:sz w:val="20"/>
                <w:szCs w:val="20"/>
              </w:rPr>
            </w:pPr>
            <w:r>
              <w:rPr>
                <w:i/>
                <w:sz w:val="20"/>
                <w:szCs w:val="20"/>
              </w:rPr>
              <w:t>Authorisation</w:t>
            </w:r>
            <w:r w:rsidR="00236C12" w:rsidRPr="00FC7504">
              <w:rPr>
                <w:i/>
                <w:sz w:val="20"/>
                <w:szCs w:val="20"/>
              </w:rPr>
              <w:t>:</w:t>
            </w:r>
            <w:r w:rsidR="00236C12" w:rsidRPr="00FC7504">
              <w:rPr>
                <w:i/>
                <w:sz w:val="20"/>
                <w:szCs w:val="20"/>
              </w:rPr>
              <w:tab/>
              <w:t xml:space="preserve">Board </w:t>
            </w:r>
          </w:p>
        </w:tc>
      </w:tr>
      <w:tr w:rsidR="00236C12" w14:paraId="52188BBF" w14:textId="77777777" w:rsidTr="00236C12">
        <w:tc>
          <w:tcPr>
            <w:tcW w:w="2093" w:type="dxa"/>
            <w:shd w:val="clear" w:color="auto" w:fill="F2F2F2" w:themeFill="background1" w:themeFillShade="F2"/>
          </w:tcPr>
          <w:p w14:paraId="6D6FC2E2" w14:textId="77777777" w:rsidR="00236C12" w:rsidRPr="00FC7504" w:rsidRDefault="00236C12" w:rsidP="00236C12">
            <w:pPr>
              <w:rPr>
                <w:i/>
                <w:sz w:val="20"/>
                <w:szCs w:val="20"/>
              </w:rPr>
            </w:pPr>
            <w:r w:rsidRPr="00FC7504">
              <w:rPr>
                <w:i/>
                <w:sz w:val="20"/>
                <w:szCs w:val="20"/>
              </w:rPr>
              <w:t>Current Version:</w:t>
            </w:r>
          </w:p>
        </w:tc>
        <w:tc>
          <w:tcPr>
            <w:tcW w:w="2126" w:type="dxa"/>
            <w:shd w:val="clear" w:color="auto" w:fill="F2F2F2" w:themeFill="background1" w:themeFillShade="F2"/>
          </w:tcPr>
          <w:p w14:paraId="73943F7B" w14:textId="77777777" w:rsidR="00236C12" w:rsidRPr="00363E02" w:rsidRDefault="000C3A22" w:rsidP="00236C12">
            <w:pPr>
              <w:rPr>
                <w:sz w:val="20"/>
                <w:szCs w:val="20"/>
              </w:rPr>
            </w:pPr>
            <w:r>
              <w:rPr>
                <w:i/>
                <w:sz w:val="20"/>
                <w:szCs w:val="20"/>
              </w:rPr>
              <w:t>Sept 2021</w:t>
            </w:r>
          </w:p>
        </w:tc>
        <w:tc>
          <w:tcPr>
            <w:tcW w:w="5016" w:type="dxa"/>
            <w:shd w:val="clear" w:color="auto" w:fill="F2F2F2" w:themeFill="background1" w:themeFillShade="F2"/>
          </w:tcPr>
          <w:p w14:paraId="19544CF1" w14:textId="77777777" w:rsidR="00236C12" w:rsidRPr="00FC7504" w:rsidRDefault="00236C12" w:rsidP="00236C12">
            <w:pPr>
              <w:tabs>
                <w:tab w:val="left" w:pos="1877"/>
              </w:tabs>
              <w:rPr>
                <w:i/>
                <w:sz w:val="20"/>
                <w:szCs w:val="20"/>
              </w:rPr>
            </w:pPr>
            <w:r w:rsidRPr="00FC7504">
              <w:rPr>
                <w:i/>
                <w:sz w:val="20"/>
                <w:szCs w:val="20"/>
              </w:rPr>
              <w:t>Queries:</w:t>
            </w:r>
            <w:r w:rsidRPr="00FC7504">
              <w:rPr>
                <w:i/>
                <w:sz w:val="20"/>
                <w:szCs w:val="20"/>
              </w:rPr>
              <w:tab/>
              <w:t xml:space="preserve">Board </w:t>
            </w:r>
            <w:r w:rsidR="000C3A22">
              <w:rPr>
                <w:i/>
                <w:sz w:val="20"/>
                <w:szCs w:val="20"/>
              </w:rPr>
              <w:t>Chairperson</w:t>
            </w:r>
          </w:p>
        </w:tc>
      </w:tr>
      <w:tr w:rsidR="00236C12" w14:paraId="641C0FD9" w14:textId="77777777" w:rsidTr="00236C12">
        <w:tc>
          <w:tcPr>
            <w:tcW w:w="2093" w:type="dxa"/>
            <w:shd w:val="clear" w:color="auto" w:fill="F2F2F2" w:themeFill="background1" w:themeFillShade="F2"/>
          </w:tcPr>
          <w:p w14:paraId="12B60232" w14:textId="77777777" w:rsidR="00236C12" w:rsidRPr="00FC7504" w:rsidRDefault="00236C12" w:rsidP="00236C12">
            <w:pPr>
              <w:rPr>
                <w:i/>
                <w:sz w:val="20"/>
                <w:szCs w:val="20"/>
              </w:rPr>
            </w:pPr>
            <w:r w:rsidRPr="00FC7504">
              <w:rPr>
                <w:i/>
                <w:sz w:val="20"/>
                <w:szCs w:val="20"/>
              </w:rPr>
              <w:t>Past Reviews:</w:t>
            </w:r>
          </w:p>
        </w:tc>
        <w:tc>
          <w:tcPr>
            <w:tcW w:w="2126" w:type="dxa"/>
            <w:shd w:val="clear" w:color="auto" w:fill="F2F2F2" w:themeFill="background1" w:themeFillShade="F2"/>
          </w:tcPr>
          <w:p w14:paraId="6B7EE98A" w14:textId="77777777" w:rsidR="00236C12" w:rsidRPr="00363E02" w:rsidRDefault="00236C12" w:rsidP="00236C12">
            <w:pPr>
              <w:rPr>
                <w:sz w:val="20"/>
                <w:szCs w:val="20"/>
              </w:rPr>
            </w:pPr>
          </w:p>
        </w:tc>
        <w:tc>
          <w:tcPr>
            <w:tcW w:w="5016" w:type="dxa"/>
            <w:shd w:val="clear" w:color="auto" w:fill="F2F2F2" w:themeFill="background1" w:themeFillShade="F2"/>
          </w:tcPr>
          <w:p w14:paraId="7ED247DE" w14:textId="77777777" w:rsidR="00236C12" w:rsidRPr="00FC7504" w:rsidRDefault="00236C12" w:rsidP="00236C12">
            <w:pPr>
              <w:rPr>
                <w:i/>
                <w:sz w:val="20"/>
                <w:szCs w:val="20"/>
              </w:rPr>
            </w:pPr>
          </w:p>
        </w:tc>
      </w:tr>
      <w:tr w:rsidR="00236C12" w14:paraId="012A45E2" w14:textId="77777777" w:rsidTr="00236C12">
        <w:tc>
          <w:tcPr>
            <w:tcW w:w="2093" w:type="dxa"/>
            <w:shd w:val="clear" w:color="auto" w:fill="F2F2F2" w:themeFill="background1" w:themeFillShade="F2"/>
          </w:tcPr>
          <w:p w14:paraId="2398EFF2" w14:textId="77777777" w:rsidR="00236C12" w:rsidRPr="00FC7504" w:rsidRDefault="00236C12" w:rsidP="00236C12">
            <w:pPr>
              <w:rPr>
                <w:i/>
                <w:sz w:val="20"/>
                <w:szCs w:val="20"/>
              </w:rPr>
            </w:pPr>
            <w:r w:rsidRPr="00FC7504">
              <w:rPr>
                <w:i/>
                <w:sz w:val="20"/>
                <w:szCs w:val="20"/>
              </w:rPr>
              <w:t>Review Cycle:</w:t>
            </w:r>
          </w:p>
        </w:tc>
        <w:tc>
          <w:tcPr>
            <w:tcW w:w="2126" w:type="dxa"/>
            <w:shd w:val="clear" w:color="auto" w:fill="F2F2F2" w:themeFill="background1" w:themeFillShade="F2"/>
          </w:tcPr>
          <w:p w14:paraId="3D39D0E9" w14:textId="77777777" w:rsidR="00236C12" w:rsidRPr="00363E02" w:rsidRDefault="00236C12" w:rsidP="00236C12">
            <w:pPr>
              <w:rPr>
                <w:i/>
                <w:sz w:val="20"/>
                <w:szCs w:val="20"/>
              </w:rPr>
            </w:pPr>
            <w:r w:rsidRPr="00363E02">
              <w:rPr>
                <w:i/>
                <w:sz w:val="20"/>
                <w:szCs w:val="20"/>
              </w:rPr>
              <w:t>Two Yearly</w:t>
            </w:r>
          </w:p>
        </w:tc>
        <w:tc>
          <w:tcPr>
            <w:tcW w:w="5016" w:type="dxa"/>
            <w:shd w:val="clear" w:color="auto" w:fill="F2F2F2" w:themeFill="background1" w:themeFillShade="F2"/>
          </w:tcPr>
          <w:p w14:paraId="6E1044BF" w14:textId="77777777" w:rsidR="00236C12" w:rsidRPr="00FC7504" w:rsidRDefault="00236C12" w:rsidP="00236C12">
            <w:pPr>
              <w:rPr>
                <w:i/>
                <w:sz w:val="20"/>
                <w:szCs w:val="20"/>
              </w:rPr>
            </w:pPr>
          </w:p>
        </w:tc>
      </w:tr>
      <w:tr w:rsidR="00236C12" w14:paraId="46A225D0" w14:textId="77777777" w:rsidTr="00236C12">
        <w:tc>
          <w:tcPr>
            <w:tcW w:w="2093" w:type="dxa"/>
            <w:shd w:val="clear" w:color="auto" w:fill="F2F2F2" w:themeFill="background1" w:themeFillShade="F2"/>
          </w:tcPr>
          <w:p w14:paraId="4DC79132" w14:textId="77777777" w:rsidR="00236C12" w:rsidRPr="00FC7504" w:rsidRDefault="00236C12" w:rsidP="00236C12">
            <w:pPr>
              <w:rPr>
                <w:i/>
                <w:sz w:val="20"/>
                <w:szCs w:val="20"/>
              </w:rPr>
            </w:pPr>
          </w:p>
        </w:tc>
        <w:tc>
          <w:tcPr>
            <w:tcW w:w="2126" w:type="dxa"/>
            <w:shd w:val="clear" w:color="auto" w:fill="F2F2F2" w:themeFill="background1" w:themeFillShade="F2"/>
          </w:tcPr>
          <w:p w14:paraId="7C19F770" w14:textId="77777777" w:rsidR="00236C12" w:rsidRPr="00363E02" w:rsidRDefault="00236C12" w:rsidP="00236C12">
            <w:pPr>
              <w:rPr>
                <w:i/>
                <w:sz w:val="20"/>
                <w:szCs w:val="20"/>
              </w:rPr>
            </w:pPr>
          </w:p>
        </w:tc>
        <w:tc>
          <w:tcPr>
            <w:tcW w:w="5016" w:type="dxa"/>
            <w:shd w:val="clear" w:color="auto" w:fill="F2F2F2" w:themeFill="background1" w:themeFillShade="F2"/>
          </w:tcPr>
          <w:p w14:paraId="0B368BE9" w14:textId="77777777" w:rsidR="00236C12" w:rsidRPr="00FC7504" w:rsidRDefault="00236C12" w:rsidP="00236C12">
            <w:pPr>
              <w:rPr>
                <w:i/>
                <w:sz w:val="20"/>
                <w:szCs w:val="20"/>
              </w:rPr>
            </w:pPr>
          </w:p>
        </w:tc>
      </w:tr>
      <w:tr w:rsidR="00236C12" w14:paraId="20A724D0" w14:textId="77777777" w:rsidTr="00561527">
        <w:trPr>
          <w:trHeight w:val="80"/>
        </w:trPr>
        <w:tc>
          <w:tcPr>
            <w:tcW w:w="2093" w:type="dxa"/>
            <w:tcBorders>
              <w:bottom w:val="single" w:sz="4" w:space="0" w:color="auto"/>
            </w:tcBorders>
            <w:shd w:val="clear" w:color="auto" w:fill="F2F2F2" w:themeFill="background1" w:themeFillShade="F2"/>
          </w:tcPr>
          <w:p w14:paraId="559170EE" w14:textId="77777777" w:rsidR="00236C12" w:rsidRPr="00FC7504" w:rsidRDefault="00236C12" w:rsidP="00236C12">
            <w:pPr>
              <w:rPr>
                <w:i/>
                <w:sz w:val="20"/>
                <w:szCs w:val="20"/>
              </w:rPr>
            </w:pPr>
            <w:r w:rsidRPr="00FC7504">
              <w:rPr>
                <w:i/>
                <w:sz w:val="20"/>
                <w:szCs w:val="20"/>
              </w:rPr>
              <w:t>Applies From:</w:t>
            </w:r>
          </w:p>
        </w:tc>
        <w:tc>
          <w:tcPr>
            <w:tcW w:w="2126" w:type="dxa"/>
            <w:tcBorders>
              <w:bottom w:val="single" w:sz="4" w:space="0" w:color="auto"/>
            </w:tcBorders>
            <w:shd w:val="clear" w:color="auto" w:fill="F2F2F2" w:themeFill="background1" w:themeFillShade="F2"/>
          </w:tcPr>
          <w:p w14:paraId="47A64888" w14:textId="6817A439" w:rsidR="00236C12" w:rsidRPr="00363E02" w:rsidRDefault="00236C12" w:rsidP="00236C12">
            <w:pPr>
              <w:rPr>
                <w:i/>
                <w:sz w:val="20"/>
                <w:szCs w:val="20"/>
              </w:rPr>
            </w:pPr>
            <w:r w:rsidRPr="00363E02">
              <w:rPr>
                <w:i/>
                <w:sz w:val="20"/>
                <w:szCs w:val="20"/>
              </w:rPr>
              <w:t xml:space="preserve">1 </w:t>
            </w:r>
            <w:r w:rsidR="0082569F">
              <w:rPr>
                <w:i/>
                <w:sz w:val="20"/>
                <w:szCs w:val="20"/>
              </w:rPr>
              <w:t>Jan</w:t>
            </w:r>
            <w:r w:rsidR="000C3A22">
              <w:rPr>
                <w:i/>
                <w:sz w:val="20"/>
                <w:szCs w:val="20"/>
              </w:rPr>
              <w:t xml:space="preserve"> 202</w:t>
            </w:r>
            <w:r w:rsidR="0082569F">
              <w:rPr>
                <w:i/>
                <w:sz w:val="20"/>
                <w:szCs w:val="20"/>
              </w:rPr>
              <w:t>2</w:t>
            </w:r>
          </w:p>
        </w:tc>
        <w:tc>
          <w:tcPr>
            <w:tcW w:w="5016" w:type="dxa"/>
            <w:tcBorders>
              <w:bottom w:val="single" w:sz="4" w:space="0" w:color="auto"/>
            </w:tcBorders>
            <w:shd w:val="clear" w:color="auto" w:fill="F2F2F2" w:themeFill="background1" w:themeFillShade="F2"/>
          </w:tcPr>
          <w:p w14:paraId="51395CBA" w14:textId="77777777" w:rsidR="00236C12" w:rsidRPr="00FC7504" w:rsidRDefault="00236C12" w:rsidP="00236C12">
            <w:pPr>
              <w:rPr>
                <w:i/>
                <w:sz w:val="20"/>
                <w:szCs w:val="20"/>
              </w:rPr>
            </w:pPr>
          </w:p>
        </w:tc>
      </w:tr>
    </w:tbl>
    <w:p w14:paraId="473BFFDA" w14:textId="77777777" w:rsidR="00236C12" w:rsidRPr="000F335B" w:rsidRDefault="00236C12" w:rsidP="00236C12"/>
    <w:p w14:paraId="63D32230" w14:textId="77777777" w:rsidR="00236C12" w:rsidRPr="00FC7504" w:rsidRDefault="00236C12" w:rsidP="00236C12">
      <w:pPr>
        <w:pBdr>
          <w:top w:val="single" w:sz="2" w:space="1" w:color="auto"/>
          <w:left w:val="single" w:sz="2" w:space="4" w:color="auto"/>
          <w:bottom w:val="single" w:sz="2" w:space="1" w:color="auto"/>
          <w:right w:val="single" w:sz="2" w:space="4" w:color="auto"/>
          <w:between w:val="single" w:sz="2" w:space="1" w:color="auto"/>
          <w:bar w:val="single" w:sz="2" w:color="auto"/>
        </w:pBdr>
        <w:rPr>
          <w:b/>
        </w:rPr>
      </w:pPr>
      <w:r w:rsidRPr="00FC7504">
        <w:rPr>
          <w:b/>
        </w:rPr>
        <w:t>Section 1: Policy Overview</w:t>
      </w:r>
    </w:p>
    <w:p w14:paraId="35D37D08" w14:textId="77777777" w:rsidR="00236C12" w:rsidRPr="00D81AA2" w:rsidRDefault="00236C12" w:rsidP="00236C12">
      <w:pPr>
        <w:pStyle w:val="NormalWeb"/>
        <w:spacing w:before="0" w:beforeAutospacing="0" w:after="0" w:afterAutospacing="0"/>
        <w:rPr>
          <w:rFonts w:asciiTheme="minorHAnsi" w:hAnsiTheme="minorHAnsi" w:cs="Arial"/>
          <w:b/>
          <w:sz w:val="22"/>
          <w:szCs w:val="22"/>
          <w:lang w:val="en"/>
        </w:rPr>
      </w:pPr>
      <w:r w:rsidRPr="00D81AA2">
        <w:rPr>
          <w:rFonts w:asciiTheme="minorHAnsi" w:hAnsiTheme="minorHAnsi" w:cs="Arial"/>
          <w:b/>
          <w:sz w:val="22"/>
          <w:szCs w:val="22"/>
          <w:lang w:val="en"/>
        </w:rPr>
        <w:t>1.1</w:t>
      </w:r>
      <w:r w:rsidRPr="00D81AA2">
        <w:rPr>
          <w:rFonts w:asciiTheme="minorHAnsi" w:hAnsiTheme="minorHAnsi" w:cs="Arial"/>
          <w:b/>
          <w:sz w:val="22"/>
          <w:szCs w:val="22"/>
          <w:lang w:val="en"/>
        </w:rPr>
        <w:tab/>
        <w:t>Purpose / Scope</w:t>
      </w:r>
    </w:p>
    <w:p w14:paraId="0D705D79" w14:textId="77777777" w:rsidR="00561527" w:rsidRDefault="00236C12" w:rsidP="00561527">
      <w:pPr>
        <w:pStyle w:val="NormalWeb"/>
        <w:spacing w:before="0" w:beforeAutospacing="0" w:after="0" w:afterAutospacing="0"/>
        <w:ind w:left="720"/>
        <w:rPr>
          <w:rFonts w:asciiTheme="minorHAnsi" w:hAnsiTheme="minorHAnsi" w:cs="Arial"/>
          <w:sz w:val="22"/>
          <w:szCs w:val="22"/>
          <w:lang w:val="en"/>
        </w:rPr>
      </w:pPr>
      <w:r>
        <w:rPr>
          <w:rFonts w:asciiTheme="minorHAnsi" w:hAnsiTheme="minorHAnsi" w:cs="Arial"/>
          <w:sz w:val="22"/>
          <w:szCs w:val="22"/>
          <w:lang w:val="en"/>
        </w:rPr>
        <w:t xml:space="preserve">The Board of </w:t>
      </w:r>
      <w:r w:rsidR="008A27D7">
        <w:rPr>
          <w:rFonts w:asciiTheme="minorHAnsi" w:hAnsiTheme="minorHAnsi" w:cs="Arial"/>
          <w:sz w:val="22"/>
          <w:szCs w:val="22"/>
          <w:lang w:val="en"/>
        </w:rPr>
        <w:t>Board Members</w:t>
      </w:r>
      <w:r>
        <w:rPr>
          <w:rFonts w:asciiTheme="minorHAnsi" w:hAnsiTheme="minorHAnsi" w:cs="Arial"/>
          <w:sz w:val="22"/>
          <w:szCs w:val="22"/>
          <w:lang w:val="en"/>
        </w:rPr>
        <w:t xml:space="preserve"> provide the governance and strategic direction for </w:t>
      </w:r>
      <w:r w:rsidR="000C3A22">
        <w:rPr>
          <w:color w:val="000000" w:themeColor="text1"/>
          <w:lang w:eastAsia="en-NZ"/>
        </w:rPr>
        <w:t>Cook Islands Voyaging Society</w:t>
      </w:r>
      <w:r w:rsidR="000C3A22" w:rsidRPr="000709A7">
        <w:rPr>
          <w:color w:val="000000" w:themeColor="text1"/>
          <w:lang w:eastAsia="en-NZ"/>
        </w:rPr>
        <w:t xml:space="preserve"> </w:t>
      </w:r>
      <w:r>
        <w:rPr>
          <w:rFonts w:asciiTheme="minorHAnsi" w:hAnsiTheme="minorHAnsi" w:cs="Arial"/>
          <w:sz w:val="22"/>
          <w:szCs w:val="22"/>
          <w:lang w:val="en"/>
        </w:rPr>
        <w:t>and to best achieve this the Board need to be clear of their role and the competencies for Board members to assist in achieving this.</w:t>
      </w:r>
    </w:p>
    <w:p w14:paraId="2ABE9BF6" w14:textId="77777777" w:rsidR="00561527" w:rsidRDefault="00561527" w:rsidP="00561527">
      <w:pPr>
        <w:pStyle w:val="NormalWeb"/>
        <w:spacing w:before="0" w:beforeAutospacing="0" w:after="0" w:afterAutospacing="0"/>
        <w:ind w:left="720"/>
      </w:pPr>
    </w:p>
    <w:p w14:paraId="6D71FE43" w14:textId="77777777" w:rsidR="00561527" w:rsidRPr="00561527" w:rsidRDefault="00561527" w:rsidP="00561527">
      <w:pPr>
        <w:pStyle w:val="NormalWeb"/>
        <w:spacing w:before="0" w:beforeAutospacing="0" w:after="0" w:afterAutospacing="0"/>
        <w:ind w:left="720"/>
        <w:rPr>
          <w:rFonts w:asciiTheme="minorHAnsi" w:hAnsiTheme="minorHAnsi" w:cstheme="minorHAnsi"/>
          <w:sz w:val="22"/>
          <w:szCs w:val="22"/>
        </w:rPr>
      </w:pPr>
      <w:r w:rsidRPr="00561527">
        <w:rPr>
          <w:rFonts w:asciiTheme="minorHAnsi" w:hAnsiTheme="minorHAnsi" w:cstheme="minorHAnsi"/>
          <w:sz w:val="22"/>
          <w:szCs w:val="22"/>
        </w:rPr>
        <w:t>Board decision making is collective and Board members will not act independently of those decisions.</w:t>
      </w:r>
    </w:p>
    <w:p w14:paraId="49343EA2" w14:textId="77777777" w:rsidR="00561527" w:rsidRPr="00561527" w:rsidRDefault="00561527" w:rsidP="00561527">
      <w:pPr>
        <w:pStyle w:val="NormalWeb"/>
        <w:spacing w:before="0" w:beforeAutospacing="0" w:after="0" w:afterAutospacing="0"/>
        <w:ind w:left="720"/>
        <w:rPr>
          <w:rFonts w:asciiTheme="minorHAnsi" w:hAnsiTheme="minorHAnsi" w:cstheme="minorHAnsi"/>
          <w:sz w:val="22"/>
          <w:szCs w:val="22"/>
        </w:rPr>
      </w:pPr>
    </w:p>
    <w:p w14:paraId="7453B513" w14:textId="77777777" w:rsidR="00561527" w:rsidRDefault="00561527" w:rsidP="00561527">
      <w:pPr>
        <w:pStyle w:val="NormalWeb"/>
        <w:spacing w:before="0" w:beforeAutospacing="0" w:after="0" w:afterAutospacing="0"/>
        <w:ind w:left="720"/>
        <w:rPr>
          <w:rFonts w:asciiTheme="minorHAnsi" w:hAnsiTheme="minorHAnsi" w:cstheme="minorHAnsi"/>
          <w:sz w:val="22"/>
          <w:szCs w:val="22"/>
        </w:rPr>
      </w:pPr>
      <w:r w:rsidRPr="00561527">
        <w:rPr>
          <w:rFonts w:asciiTheme="minorHAnsi" w:hAnsiTheme="minorHAnsi" w:cstheme="minorHAnsi"/>
          <w:sz w:val="22"/>
          <w:szCs w:val="22"/>
        </w:rPr>
        <w:t xml:space="preserve">The Board will represent </w:t>
      </w:r>
      <w:r w:rsidR="000C3A22">
        <w:rPr>
          <w:color w:val="000000" w:themeColor="text1"/>
          <w:lang w:eastAsia="en-NZ"/>
        </w:rPr>
        <w:t>Cook Islands Voyaging Society</w:t>
      </w:r>
      <w:r w:rsidR="000C3A22" w:rsidRPr="000709A7">
        <w:rPr>
          <w:color w:val="000000" w:themeColor="text1"/>
          <w:lang w:eastAsia="en-NZ"/>
        </w:rPr>
        <w:t xml:space="preserve"> </w:t>
      </w:r>
      <w:r w:rsidRPr="00561527">
        <w:rPr>
          <w:rFonts w:asciiTheme="minorHAnsi" w:hAnsiTheme="minorHAnsi" w:cstheme="minorHAnsi"/>
          <w:sz w:val="22"/>
          <w:szCs w:val="22"/>
        </w:rPr>
        <w:t xml:space="preserve">in a positive, appropriate manner to its funders, </w:t>
      </w:r>
      <w:proofErr w:type="gramStart"/>
      <w:r w:rsidRPr="00561527">
        <w:rPr>
          <w:rFonts w:asciiTheme="minorHAnsi" w:hAnsiTheme="minorHAnsi" w:cstheme="minorHAnsi"/>
          <w:sz w:val="22"/>
          <w:szCs w:val="22"/>
        </w:rPr>
        <w:t>members</w:t>
      </w:r>
      <w:proofErr w:type="gramEnd"/>
      <w:r w:rsidRPr="00561527">
        <w:rPr>
          <w:rFonts w:asciiTheme="minorHAnsi" w:hAnsiTheme="minorHAnsi" w:cstheme="minorHAnsi"/>
          <w:sz w:val="22"/>
          <w:szCs w:val="22"/>
        </w:rPr>
        <w:t xml:space="preserve"> and stakeholders, and to those outside the </w:t>
      </w:r>
      <w:r w:rsidR="000C3A22">
        <w:rPr>
          <w:color w:val="000000" w:themeColor="text1"/>
          <w:lang w:eastAsia="en-NZ"/>
        </w:rPr>
        <w:t>Cook Islands Voyaging Society</w:t>
      </w:r>
      <w:r w:rsidRPr="00561527">
        <w:rPr>
          <w:rFonts w:asciiTheme="minorHAnsi" w:hAnsiTheme="minorHAnsi" w:cstheme="minorHAnsi"/>
          <w:sz w:val="22"/>
          <w:szCs w:val="22"/>
        </w:rPr>
        <w:t>.</w:t>
      </w:r>
    </w:p>
    <w:p w14:paraId="4A568D24" w14:textId="77777777" w:rsidR="000A3DFE" w:rsidRDefault="000A3DFE" w:rsidP="00561527">
      <w:pPr>
        <w:pStyle w:val="NormalWeb"/>
        <w:spacing w:before="0" w:beforeAutospacing="0" w:after="0" w:afterAutospacing="0"/>
        <w:ind w:left="720"/>
        <w:rPr>
          <w:rFonts w:asciiTheme="minorHAnsi" w:hAnsiTheme="minorHAnsi" w:cstheme="minorHAnsi"/>
          <w:sz w:val="22"/>
          <w:szCs w:val="22"/>
        </w:rPr>
      </w:pPr>
    </w:p>
    <w:p w14:paraId="75718600" w14:textId="77777777" w:rsidR="000A3DFE" w:rsidRPr="00561527" w:rsidRDefault="000A3DFE" w:rsidP="00561527">
      <w:pPr>
        <w:pStyle w:val="NormalWeb"/>
        <w:spacing w:before="0" w:beforeAutospacing="0" w:after="0" w:afterAutospacing="0"/>
        <w:ind w:left="720"/>
        <w:rPr>
          <w:rFonts w:asciiTheme="minorHAnsi" w:hAnsiTheme="minorHAnsi" w:cstheme="minorHAnsi"/>
          <w:sz w:val="22"/>
          <w:szCs w:val="22"/>
        </w:rPr>
      </w:pPr>
      <w:r>
        <w:rPr>
          <w:rFonts w:asciiTheme="minorHAnsi" w:hAnsiTheme="minorHAnsi" w:cstheme="minorHAnsi"/>
          <w:sz w:val="22"/>
          <w:szCs w:val="22"/>
        </w:rPr>
        <w:t xml:space="preserve">Board members wanting to raise issues with management or staff of </w:t>
      </w:r>
      <w:r w:rsidR="000C3A22">
        <w:rPr>
          <w:color w:val="000000" w:themeColor="text1"/>
          <w:lang w:eastAsia="en-NZ"/>
        </w:rPr>
        <w:t>Cook Islands Voyaging Society</w:t>
      </w:r>
      <w:r w:rsidR="000C3A22" w:rsidRPr="000709A7">
        <w:rPr>
          <w:color w:val="000000" w:themeColor="text1"/>
          <w:lang w:eastAsia="en-NZ"/>
        </w:rPr>
        <w:t xml:space="preserve"> </w:t>
      </w:r>
      <w:r>
        <w:rPr>
          <w:rFonts w:asciiTheme="minorHAnsi" w:hAnsiTheme="minorHAnsi" w:cstheme="minorHAnsi"/>
          <w:sz w:val="22"/>
          <w:szCs w:val="22"/>
        </w:rPr>
        <w:t xml:space="preserve">are to raise these with the </w:t>
      </w:r>
      <w:r w:rsidR="000C3A22">
        <w:rPr>
          <w:rFonts w:asciiTheme="minorHAnsi" w:hAnsiTheme="minorHAnsi" w:cstheme="minorHAnsi"/>
          <w:sz w:val="22"/>
          <w:szCs w:val="22"/>
        </w:rPr>
        <w:t>Chairperson</w:t>
      </w:r>
      <w:r>
        <w:rPr>
          <w:rFonts w:asciiTheme="minorHAnsi" w:hAnsiTheme="minorHAnsi" w:cstheme="minorHAnsi"/>
          <w:sz w:val="22"/>
          <w:szCs w:val="22"/>
        </w:rPr>
        <w:t xml:space="preserve"> and the </w:t>
      </w:r>
      <w:r w:rsidR="000C3A22">
        <w:rPr>
          <w:rFonts w:asciiTheme="minorHAnsi" w:hAnsiTheme="minorHAnsi" w:cstheme="minorHAnsi"/>
          <w:sz w:val="22"/>
          <w:szCs w:val="22"/>
        </w:rPr>
        <w:t>Chairperson</w:t>
      </w:r>
      <w:r>
        <w:rPr>
          <w:rFonts w:asciiTheme="minorHAnsi" w:hAnsiTheme="minorHAnsi" w:cstheme="minorHAnsi"/>
          <w:sz w:val="22"/>
          <w:szCs w:val="22"/>
        </w:rPr>
        <w:t xml:space="preserve"> can then raise these with the Director. </w:t>
      </w:r>
    </w:p>
    <w:p w14:paraId="1F2EABBB" w14:textId="77777777" w:rsidR="00561527" w:rsidRDefault="00561527" w:rsidP="00236C12">
      <w:pPr>
        <w:pStyle w:val="NormalWeb"/>
        <w:spacing w:before="0" w:beforeAutospacing="0" w:after="0" w:afterAutospacing="0"/>
        <w:ind w:left="720"/>
        <w:rPr>
          <w:rFonts w:asciiTheme="minorHAnsi" w:hAnsiTheme="minorHAnsi" w:cs="Arial"/>
          <w:sz w:val="22"/>
          <w:szCs w:val="22"/>
          <w:lang w:val="en"/>
        </w:rPr>
      </w:pPr>
    </w:p>
    <w:p w14:paraId="5C7EF6FB" w14:textId="77777777" w:rsidR="00236C12" w:rsidRPr="00D81AA2" w:rsidRDefault="00236C12" w:rsidP="00236C12">
      <w:pPr>
        <w:pStyle w:val="NormalWeb"/>
        <w:spacing w:before="0" w:beforeAutospacing="0" w:after="0" w:afterAutospacing="0"/>
        <w:rPr>
          <w:rFonts w:asciiTheme="minorHAnsi" w:hAnsiTheme="minorHAnsi" w:cs="Arial"/>
          <w:b/>
          <w:sz w:val="22"/>
          <w:szCs w:val="22"/>
          <w:lang w:val="en"/>
        </w:rPr>
      </w:pPr>
      <w:r w:rsidRPr="00D81AA2">
        <w:rPr>
          <w:rFonts w:asciiTheme="minorHAnsi" w:hAnsiTheme="minorHAnsi" w:cs="Arial"/>
          <w:b/>
          <w:sz w:val="22"/>
          <w:szCs w:val="22"/>
          <w:lang w:val="en"/>
        </w:rPr>
        <w:t>1.2</w:t>
      </w:r>
      <w:r w:rsidRPr="00D81AA2">
        <w:rPr>
          <w:rFonts w:asciiTheme="minorHAnsi" w:hAnsiTheme="minorHAnsi" w:cs="Arial"/>
          <w:b/>
          <w:sz w:val="22"/>
          <w:szCs w:val="22"/>
          <w:lang w:val="en"/>
        </w:rPr>
        <w:tab/>
        <w:t>Application</w:t>
      </w:r>
    </w:p>
    <w:p w14:paraId="0DD5D10E" w14:textId="77777777" w:rsidR="00236C12" w:rsidRDefault="00236C12" w:rsidP="00236C12">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ab/>
        <w:t xml:space="preserve">This policy applies to the Board of </w:t>
      </w:r>
      <w:r w:rsidR="000C3A22">
        <w:rPr>
          <w:color w:val="000000" w:themeColor="text1"/>
          <w:lang w:eastAsia="en-NZ"/>
        </w:rPr>
        <w:t>Cook Islands Voyaging Society.</w:t>
      </w:r>
    </w:p>
    <w:p w14:paraId="5EC1BFB4" w14:textId="77777777" w:rsidR="00236C12" w:rsidRDefault="00236C12" w:rsidP="00236C12">
      <w:pPr>
        <w:pStyle w:val="NormalWeb"/>
        <w:spacing w:before="0" w:beforeAutospacing="0" w:after="0" w:afterAutospacing="0"/>
        <w:rPr>
          <w:rFonts w:asciiTheme="minorHAnsi" w:hAnsiTheme="minorHAnsi" w:cs="Arial"/>
          <w:sz w:val="22"/>
          <w:szCs w:val="22"/>
          <w:lang w:val="en"/>
        </w:rPr>
      </w:pPr>
    </w:p>
    <w:p w14:paraId="49E45061" w14:textId="77777777" w:rsidR="00236C12" w:rsidRPr="00D81AA2" w:rsidRDefault="00236C12" w:rsidP="00236C12">
      <w:pPr>
        <w:pStyle w:val="NormalWeb"/>
        <w:spacing w:before="0" w:beforeAutospacing="0" w:after="0" w:afterAutospacing="0"/>
        <w:rPr>
          <w:rFonts w:asciiTheme="minorHAnsi" w:hAnsiTheme="minorHAnsi" w:cs="Arial"/>
          <w:b/>
          <w:sz w:val="22"/>
          <w:szCs w:val="22"/>
          <w:lang w:val="en"/>
        </w:rPr>
      </w:pPr>
      <w:r w:rsidRPr="00D81AA2">
        <w:rPr>
          <w:rFonts w:asciiTheme="minorHAnsi" w:hAnsiTheme="minorHAnsi" w:cs="Arial"/>
          <w:b/>
          <w:sz w:val="22"/>
          <w:szCs w:val="22"/>
          <w:lang w:val="en"/>
        </w:rPr>
        <w:t>1.3</w:t>
      </w:r>
      <w:r w:rsidRPr="00D81AA2">
        <w:rPr>
          <w:rFonts w:asciiTheme="minorHAnsi" w:hAnsiTheme="minorHAnsi" w:cs="Arial"/>
          <w:b/>
          <w:sz w:val="22"/>
          <w:szCs w:val="22"/>
          <w:lang w:val="en"/>
        </w:rPr>
        <w:tab/>
        <w:t>Policy Statement / Guiding Principles</w:t>
      </w:r>
    </w:p>
    <w:p w14:paraId="56EC79F8" w14:textId="77777777" w:rsidR="00236C12" w:rsidRPr="00E53709" w:rsidRDefault="00236C12" w:rsidP="00236C12">
      <w:pPr>
        <w:outlineLvl w:val="0"/>
        <w:rPr>
          <w:b/>
          <w:bCs/>
          <w:kern w:val="36"/>
        </w:rPr>
      </w:pPr>
      <w:r>
        <w:rPr>
          <w:rFonts w:cs="Arial"/>
          <w:lang w:val="en"/>
        </w:rPr>
        <w:tab/>
      </w:r>
      <w:r w:rsidRPr="00E53709">
        <w:rPr>
          <w:b/>
          <w:bCs/>
          <w:kern w:val="36"/>
        </w:rPr>
        <w:t>Core roles</w:t>
      </w:r>
    </w:p>
    <w:p w14:paraId="49100C0A" w14:textId="77777777" w:rsidR="00236C12" w:rsidRPr="00E53709" w:rsidRDefault="00236C12" w:rsidP="00236C12">
      <w:pPr>
        <w:ind w:left="720"/>
      </w:pPr>
      <w:bookmarkStart w:id="7" w:name="_Hlk511636191"/>
      <w:r w:rsidRPr="00E53709">
        <w:t xml:space="preserve">The core roles of </w:t>
      </w:r>
      <w:r>
        <w:t xml:space="preserve">the </w:t>
      </w:r>
      <w:r w:rsidR="000C3A22">
        <w:rPr>
          <w:rFonts w:eastAsia="Times New Roman" w:cs="Times New Roman"/>
          <w:color w:val="000000" w:themeColor="text1"/>
          <w:lang w:eastAsia="en-NZ"/>
        </w:rPr>
        <w:t>Cook Islands Voyaging Society</w:t>
      </w:r>
      <w:r w:rsidR="000C3A22" w:rsidRPr="000709A7">
        <w:rPr>
          <w:rFonts w:eastAsia="Times New Roman" w:cs="Times New Roman"/>
          <w:color w:val="000000" w:themeColor="text1"/>
          <w:lang w:eastAsia="en-NZ"/>
        </w:rPr>
        <w:t xml:space="preserve"> </w:t>
      </w:r>
      <w:r>
        <w:t>Board</w:t>
      </w:r>
      <w:r w:rsidRPr="00E53709">
        <w:t xml:space="preserve"> include:</w:t>
      </w:r>
    </w:p>
    <w:p w14:paraId="07AAB986" w14:textId="77777777" w:rsidR="00236C12" w:rsidRPr="00E53709" w:rsidRDefault="00236C12" w:rsidP="000F6F6F">
      <w:pPr>
        <w:numPr>
          <w:ilvl w:val="0"/>
          <w:numId w:val="86"/>
        </w:numPr>
        <w:spacing w:after="0" w:line="240" w:lineRule="auto"/>
        <w:ind w:left="1440"/>
      </w:pPr>
      <w:r w:rsidRPr="00E53709">
        <w:rPr>
          <w:b/>
          <w:bCs/>
        </w:rPr>
        <w:t xml:space="preserve">guardian of </w:t>
      </w:r>
      <w:r w:rsidR="00B11635">
        <w:rPr>
          <w:b/>
          <w:bCs/>
        </w:rPr>
        <w:t xml:space="preserve">organisational </w:t>
      </w:r>
      <w:r w:rsidRPr="00E53709">
        <w:rPr>
          <w:b/>
          <w:bCs/>
        </w:rPr>
        <w:t>values</w:t>
      </w:r>
      <w:r>
        <w:rPr>
          <w:b/>
          <w:bCs/>
        </w:rPr>
        <w:t xml:space="preserve"> </w:t>
      </w:r>
      <w:r>
        <w:t xml:space="preserve">- </w:t>
      </w:r>
      <w:r w:rsidRPr="00E53709">
        <w:t xml:space="preserve">making sure the </w:t>
      </w:r>
      <w:r w:rsidR="008A27D7">
        <w:t>organisation</w:t>
      </w:r>
      <w:r w:rsidRPr="00E53709">
        <w:t xml:space="preserve">'s members are aware of the values, </w:t>
      </w:r>
      <w:proofErr w:type="gramStart"/>
      <w:r w:rsidRPr="00E53709">
        <w:t>mission</w:t>
      </w:r>
      <w:proofErr w:type="gramEnd"/>
      <w:r w:rsidRPr="00E53709">
        <w:t xml:space="preserve"> and priorities, and that these are not undermined</w:t>
      </w:r>
    </w:p>
    <w:p w14:paraId="3B9BEDA5" w14:textId="77777777" w:rsidR="00236C12" w:rsidRPr="00E53709" w:rsidRDefault="00236C12" w:rsidP="000F6F6F">
      <w:pPr>
        <w:numPr>
          <w:ilvl w:val="0"/>
          <w:numId w:val="86"/>
        </w:numPr>
        <w:spacing w:after="0" w:line="240" w:lineRule="auto"/>
        <w:ind w:left="1440"/>
      </w:pPr>
      <w:r w:rsidRPr="00E53709">
        <w:rPr>
          <w:b/>
          <w:bCs/>
        </w:rPr>
        <w:t>facilitator</w:t>
      </w:r>
      <w:r w:rsidRPr="00E53709">
        <w:t> </w:t>
      </w:r>
      <w:r>
        <w:t xml:space="preserve">- </w:t>
      </w:r>
      <w:r w:rsidRPr="00E53709">
        <w:t>fostering relationships with key stakeholders</w:t>
      </w:r>
    </w:p>
    <w:p w14:paraId="67F8B3F9" w14:textId="77777777" w:rsidR="00236C12" w:rsidRPr="00E53709" w:rsidRDefault="00236C12" w:rsidP="000F6F6F">
      <w:pPr>
        <w:numPr>
          <w:ilvl w:val="0"/>
          <w:numId w:val="86"/>
        </w:numPr>
        <w:spacing w:after="0" w:line="240" w:lineRule="auto"/>
        <w:ind w:left="1440"/>
      </w:pPr>
      <w:commentRangeStart w:id="8"/>
      <w:r w:rsidRPr="00E53709">
        <w:rPr>
          <w:b/>
          <w:bCs/>
        </w:rPr>
        <w:t>buffer </w:t>
      </w:r>
      <w:r>
        <w:rPr>
          <w:b/>
          <w:bCs/>
        </w:rPr>
        <w:t xml:space="preserve">- </w:t>
      </w:r>
      <w:r w:rsidRPr="00E53709">
        <w:t xml:space="preserve">monitoring and responding to any potential differences of opinion or causes of conflict </w:t>
      </w:r>
      <w:proofErr w:type="gramStart"/>
      <w:r w:rsidRPr="00E53709">
        <w:t>e.g.</w:t>
      </w:r>
      <w:proofErr w:type="gramEnd"/>
      <w:r w:rsidRPr="00E53709">
        <w:t xml:space="preserve"> between Government and </w:t>
      </w:r>
      <w:r w:rsidR="008A27D7">
        <w:t>organisation</w:t>
      </w:r>
      <w:r w:rsidRPr="00E53709">
        <w:t>al interests.</w:t>
      </w:r>
      <w:commentRangeEnd w:id="8"/>
      <w:r w:rsidR="000C3A22">
        <w:rPr>
          <w:rStyle w:val="CommentReference"/>
        </w:rPr>
        <w:commentReference w:id="8"/>
      </w:r>
    </w:p>
    <w:p w14:paraId="4B1D39EA" w14:textId="77777777" w:rsidR="00236C12" w:rsidRPr="00E53709" w:rsidRDefault="00236C12" w:rsidP="00236C12">
      <w:pPr>
        <w:ind w:left="720"/>
        <w:outlineLvl w:val="0"/>
        <w:rPr>
          <w:b/>
          <w:bCs/>
          <w:kern w:val="36"/>
        </w:rPr>
      </w:pPr>
      <w:r w:rsidRPr="00E53709">
        <w:rPr>
          <w:b/>
          <w:bCs/>
          <w:kern w:val="36"/>
        </w:rPr>
        <w:t>Core functions</w:t>
      </w:r>
    </w:p>
    <w:p w14:paraId="3B439369" w14:textId="77777777" w:rsidR="00236C12" w:rsidRPr="00E53709" w:rsidRDefault="00236C12" w:rsidP="00236C12">
      <w:pPr>
        <w:ind w:left="720"/>
      </w:pPr>
      <w:r w:rsidRPr="00E53709">
        <w:t xml:space="preserve">The core functions of </w:t>
      </w:r>
      <w:r>
        <w:t xml:space="preserve">the </w:t>
      </w:r>
      <w:r w:rsidR="000C3A22">
        <w:rPr>
          <w:rFonts w:eastAsia="Times New Roman" w:cs="Times New Roman"/>
          <w:color w:val="000000" w:themeColor="text1"/>
          <w:lang w:eastAsia="en-NZ"/>
        </w:rPr>
        <w:t>Cook Islands Voyaging Society</w:t>
      </w:r>
      <w:r w:rsidR="000C3A22" w:rsidRPr="000709A7">
        <w:rPr>
          <w:rFonts w:eastAsia="Times New Roman" w:cs="Times New Roman"/>
          <w:color w:val="000000" w:themeColor="text1"/>
          <w:lang w:eastAsia="en-NZ"/>
        </w:rPr>
        <w:t xml:space="preserve"> </w:t>
      </w:r>
      <w:r>
        <w:t>Board</w:t>
      </w:r>
      <w:r w:rsidRPr="00E53709">
        <w:t xml:space="preserve"> include:</w:t>
      </w:r>
    </w:p>
    <w:p w14:paraId="2A7AEEF9" w14:textId="77777777" w:rsidR="00236C12" w:rsidRPr="00E53709" w:rsidRDefault="00236C12" w:rsidP="000F6F6F">
      <w:pPr>
        <w:numPr>
          <w:ilvl w:val="0"/>
          <w:numId w:val="86"/>
        </w:numPr>
        <w:spacing w:after="0" w:line="240" w:lineRule="auto"/>
        <w:ind w:left="1440"/>
      </w:pPr>
      <w:r w:rsidRPr="00E53709">
        <w:t xml:space="preserve">setting and monitoring the </w:t>
      </w:r>
      <w:r w:rsidR="008A27D7">
        <w:t>organisation</w:t>
      </w:r>
      <w:r w:rsidRPr="00E53709">
        <w:t xml:space="preserve">'s mission, purpose, direction, </w:t>
      </w:r>
      <w:proofErr w:type="gramStart"/>
      <w:r w:rsidRPr="00E53709">
        <w:t>priorities</w:t>
      </w:r>
      <w:proofErr w:type="gramEnd"/>
      <w:r w:rsidRPr="00E53709">
        <w:t xml:space="preserve"> and strategies within the boundaries of its constitution and legal obligations</w:t>
      </w:r>
    </w:p>
    <w:p w14:paraId="492E9967" w14:textId="77777777" w:rsidR="00236C12" w:rsidRPr="00E53709" w:rsidRDefault="00236C12" w:rsidP="000F6F6F">
      <w:pPr>
        <w:numPr>
          <w:ilvl w:val="0"/>
          <w:numId w:val="86"/>
        </w:numPr>
        <w:spacing w:after="0" w:line="240" w:lineRule="auto"/>
        <w:ind w:left="1440"/>
      </w:pPr>
      <w:r w:rsidRPr="00E53709">
        <w:t xml:space="preserve">regularly scanning the environment in which </w:t>
      </w:r>
      <w:r>
        <w:t>the Board</w:t>
      </w:r>
      <w:r w:rsidRPr="00E53709">
        <w:t xml:space="preserve"> operate</w:t>
      </w:r>
      <w:r>
        <w:t>s</w:t>
      </w:r>
      <w:r w:rsidRPr="00E53709">
        <w:t xml:space="preserve"> to ensure that what </w:t>
      </w:r>
      <w:r>
        <w:t>the Board is</w:t>
      </w:r>
      <w:r w:rsidRPr="00E53709">
        <w:t xml:space="preserve"> attempting to achieve remains relevant and achievable</w:t>
      </w:r>
    </w:p>
    <w:p w14:paraId="1BBFE12F" w14:textId="77777777" w:rsidR="00236C12" w:rsidRPr="00E53709" w:rsidRDefault="00236C12" w:rsidP="000F6F6F">
      <w:pPr>
        <w:numPr>
          <w:ilvl w:val="0"/>
          <w:numId w:val="86"/>
        </w:numPr>
        <w:spacing w:after="0" w:line="240" w:lineRule="auto"/>
        <w:ind w:left="1440"/>
      </w:pPr>
      <w:r w:rsidRPr="00E53709">
        <w:lastRenderedPageBreak/>
        <w:t>specifying key outcomes and ensuring there are adequate resources</w:t>
      </w:r>
      <w:r>
        <w:t>,</w:t>
      </w:r>
      <w:r w:rsidRPr="00E53709">
        <w:t xml:space="preserve"> </w:t>
      </w:r>
      <w:proofErr w:type="gramStart"/>
      <w:r w:rsidRPr="00E53709">
        <w:t>people</w:t>
      </w:r>
      <w:proofErr w:type="gramEnd"/>
      <w:r w:rsidRPr="00E53709">
        <w:t xml:space="preserve"> and finances to achieve these</w:t>
      </w:r>
    </w:p>
    <w:p w14:paraId="2B2E769B" w14:textId="77777777" w:rsidR="00236C12" w:rsidRPr="00E53709" w:rsidRDefault="00236C12" w:rsidP="000F6F6F">
      <w:pPr>
        <w:numPr>
          <w:ilvl w:val="0"/>
          <w:numId w:val="86"/>
        </w:numPr>
        <w:spacing w:after="0" w:line="240" w:lineRule="auto"/>
        <w:ind w:left="1440"/>
      </w:pPr>
      <w:r w:rsidRPr="00E53709">
        <w:t>monitoring</w:t>
      </w:r>
      <w:r>
        <w:t xml:space="preserve"> and receiving reports on the </w:t>
      </w:r>
      <w:r w:rsidRPr="00E53709">
        <w:t>programmes and services</w:t>
      </w:r>
    </w:p>
    <w:p w14:paraId="3088EA6E" w14:textId="77777777" w:rsidR="00236C12" w:rsidRPr="00E53709" w:rsidRDefault="00236C12" w:rsidP="000F6F6F">
      <w:pPr>
        <w:numPr>
          <w:ilvl w:val="0"/>
          <w:numId w:val="86"/>
        </w:numPr>
        <w:spacing w:after="0" w:line="240" w:lineRule="auto"/>
        <w:ind w:left="1440"/>
      </w:pPr>
      <w:r w:rsidRPr="00E53709">
        <w:t xml:space="preserve">appointing and supporting the </w:t>
      </w:r>
      <w:r w:rsidR="000B0DDD">
        <w:t>Director</w:t>
      </w:r>
      <w:r w:rsidRPr="00E53709">
        <w:t xml:space="preserve">, evaluating his/her </w:t>
      </w:r>
      <w:proofErr w:type="gramStart"/>
      <w:r w:rsidRPr="00E53709">
        <w:t>performance</w:t>
      </w:r>
      <w:proofErr w:type="gramEnd"/>
      <w:r w:rsidRPr="00E53709">
        <w:t xml:space="preserve"> and rewarding or replacing him/her as neces</w:t>
      </w:r>
      <w:r w:rsidR="006433A8">
        <w:t>sa</w:t>
      </w:r>
      <w:r w:rsidRPr="00E53709">
        <w:t>ry</w:t>
      </w:r>
    </w:p>
    <w:p w14:paraId="0F965ACD" w14:textId="77777777" w:rsidR="00236C12" w:rsidRPr="00E53709" w:rsidRDefault="00236C12" w:rsidP="000F6F6F">
      <w:pPr>
        <w:numPr>
          <w:ilvl w:val="0"/>
          <w:numId w:val="86"/>
        </w:numPr>
        <w:spacing w:after="0" w:line="240" w:lineRule="auto"/>
        <w:ind w:left="1440"/>
      </w:pPr>
      <w:r w:rsidRPr="00E53709">
        <w:t xml:space="preserve">being accountable to </w:t>
      </w:r>
      <w:r>
        <w:t>the</w:t>
      </w:r>
      <w:r w:rsidRPr="00E53709">
        <w:t xml:space="preserve"> funders</w:t>
      </w:r>
      <w:r>
        <w:t>.</w:t>
      </w:r>
    </w:p>
    <w:p w14:paraId="16261FF9" w14:textId="77777777" w:rsidR="00236C12" w:rsidRPr="00E53709" w:rsidRDefault="00236C12" w:rsidP="000F6F6F">
      <w:pPr>
        <w:numPr>
          <w:ilvl w:val="0"/>
          <w:numId w:val="86"/>
        </w:numPr>
        <w:spacing w:after="0" w:line="240" w:lineRule="auto"/>
        <w:ind w:left="1440"/>
      </w:pPr>
      <w:r w:rsidRPr="00E53709">
        <w:t>risk management</w:t>
      </w:r>
    </w:p>
    <w:p w14:paraId="4FA56175" w14:textId="77777777" w:rsidR="00236C12" w:rsidRPr="00E53709" w:rsidRDefault="00236C12" w:rsidP="000F6F6F">
      <w:pPr>
        <w:numPr>
          <w:ilvl w:val="0"/>
          <w:numId w:val="86"/>
        </w:numPr>
        <w:spacing w:after="0" w:line="240" w:lineRule="auto"/>
        <w:ind w:left="1440"/>
      </w:pPr>
      <w:r w:rsidRPr="00E53709">
        <w:t xml:space="preserve">ensuring </w:t>
      </w:r>
      <w:r>
        <w:t xml:space="preserve">that </w:t>
      </w:r>
      <w:r w:rsidR="00DE3947">
        <w:rPr>
          <w:rFonts w:eastAsia="Times New Roman" w:cs="Times New Roman"/>
          <w:color w:val="000000" w:themeColor="text1"/>
          <w:lang w:eastAsia="en-NZ"/>
        </w:rPr>
        <w:t>Cook Islands Voyaging Society</w:t>
      </w:r>
      <w:r w:rsidR="00DE3947" w:rsidRPr="000709A7">
        <w:rPr>
          <w:rFonts w:eastAsia="Times New Roman" w:cs="Times New Roman"/>
          <w:color w:val="000000" w:themeColor="text1"/>
          <w:lang w:eastAsia="en-NZ"/>
        </w:rPr>
        <w:t xml:space="preserve"> </w:t>
      </w:r>
      <w:r w:rsidRPr="00E53709">
        <w:t>complies with all legal requirements and with the governing body's own policies</w:t>
      </w:r>
    </w:p>
    <w:p w14:paraId="1698A2B8" w14:textId="77777777" w:rsidR="00236C12" w:rsidRPr="00E53709" w:rsidRDefault="00236C12" w:rsidP="000F6F6F">
      <w:pPr>
        <w:numPr>
          <w:ilvl w:val="0"/>
          <w:numId w:val="86"/>
        </w:numPr>
        <w:spacing w:after="0" w:line="240" w:lineRule="auto"/>
        <w:ind w:left="1440"/>
      </w:pPr>
      <w:r w:rsidRPr="00E53709">
        <w:t>influencing decisions and finances</w:t>
      </w:r>
    </w:p>
    <w:p w14:paraId="78A71ED1" w14:textId="77777777" w:rsidR="00236C12" w:rsidRPr="00E53709" w:rsidRDefault="00236C12" w:rsidP="000F6F6F">
      <w:pPr>
        <w:numPr>
          <w:ilvl w:val="0"/>
          <w:numId w:val="86"/>
        </w:numPr>
        <w:spacing w:after="0" w:line="240" w:lineRule="auto"/>
        <w:ind w:left="1440"/>
      </w:pPr>
      <w:r w:rsidRPr="00E53709">
        <w:t xml:space="preserve">reporting, at least annually, to </w:t>
      </w:r>
      <w:r w:rsidR="00B11635">
        <w:t xml:space="preserve">members and </w:t>
      </w:r>
      <w:r w:rsidRPr="00E53709">
        <w:t>stakeholders</w:t>
      </w:r>
    </w:p>
    <w:p w14:paraId="3E563E0C" w14:textId="77777777" w:rsidR="00236C12" w:rsidRPr="00E53709" w:rsidRDefault="00236C12" w:rsidP="000F6F6F">
      <w:pPr>
        <w:numPr>
          <w:ilvl w:val="0"/>
          <w:numId w:val="86"/>
        </w:numPr>
        <w:spacing w:after="0" w:line="240" w:lineRule="auto"/>
        <w:ind w:left="1440"/>
      </w:pPr>
      <w:r w:rsidRPr="00E53709">
        <w:t>setting standards for and evaluating its own governance performance</w:t>
      </w:r>
    </w:p>
    <w:p w14:paraId="0D973199" w14:textId="77777777" w:rsidR="00236C12" w:rsidRPr="00E53709" w:rsidRDefault="00236C12" w:rsidP="000F6F6F">
      <w:pPr>
        <w:numPr>
          <w:ilvl w:val="0"/>
          <w:numId w:val="86"/>
        </w:numPr>
        <w:spacing w:after="0" w:line="240" w:lineRule="auto"/>
        <w:ind w:left="1440"/>
      </w:pPr>
      <w:r w:rsidRPr="00E53709">
        <w:t>maintaining a governing body succession plan.</w:t>
      </w:r>
    </w:p>
    <w:bookmarkEnd w:id="7"/>
    <w:p w14:paraId="7C5668E2" w14:textId="77777777" w:rsidR="00236C12" w:rsidRDefault="00236C12" w:rsidP="00236C12">
      <w:pPr>
        <w:pStyle w:val="NormalWeb"/>
        <w:spacing w:before="0" w:beforeAutospacing="0" w:after="0" w:afterAutospacing="0"/>
        <w:ind w:left="720"/>
        <w:rPr>
          <w:rFonts w:asciiTheme="minorHAnsi" w:hAnsiTheme="minorHAnsi" w:cs="Arial"/>
          <w:sz w:val="22"/>
          <w:szCs w:val="22"/>
          <w:lang w:val="en"/>
        </w:rPr>
      </w:pPr>
    </w:p>
    <w:p w14:paraId="1A02B00C" w14:textId="77777777" w:rsidR="00236C12" w:rsidRDefault="00236C12" w:rsidP="00236C12">
      <w:pPr>
        <w:pStyle w:val="NormalWeb"/>
        <w:spacing w:before="0" w:beforeAutospacing="0" w:after="0" w:afterAutospacing="0"/>
        <w:ind w:left="720"/>
        <w:rPr>
          <w:rFonts w:asciiTheme="minorHAnsi" w:hAnsiTheme="minorHAnsi" w:cs="Arial"/>
          <w:sz w:val="22"/>
          <w:szCs w:val="22"/>
          <w:lang w:val="en"/>
        </w:rPr>
      </w:pPr>
      <w:r>
        <w:rPr>
          <w:rFonts w:asciiTheme="minorHAnsi" w:hAnsiTheme="minorHAnsi" w:cs="Arial"/>
          <w:sz w:val="22"/>
          <w:szCs w:val="22"/>
          <w:lang w:val="en"/>
        </w:rPr>
        <w:t xml:space="preserve">To successfully achieve these roles and functions, specific skills and expertise is required within the </w:t>
      </w:r>
      <w:r w:rsidR="00DE3947" w:rsidRPr="0066055D">
        <w:rPr>
          <w:rFonts w:asciiTheme="minorHAnsi" w:hAnsiTheme="minorHAnsi" w:cstheme="minorHAnsi"/>
          <w:color w:val="000000" w:themeColor="text1"/>
          <w:sz w:val="22"/>
          <w:szCs w:val="22"/>
          <w:lang w:eastAsia="en-NZ"/>
        </w:rPr>
        <w:t>Cook Islands Voyaging Society</w:t>
      </w:r>
      <w:r w:rsidR="00DE3947" w:rsidRPr="000709A7">
        <w:rPr>
          <w:color w:val="000000" w:themeColor="text1"/>
          <w:lang w:eastAsia="en-NZ"/>
        </w:rPr>
        <w:t xml:space="preserve"> </w:t>
      </w:r>
      <w:r>
        <w:rPr>
          <w:rFonts w:asciiTheme="minorHAnsi" w:hAnsiTheme="minorHAnsi" w:cs="Arial"/>
          <w:sz w:val="22"/>
          <w:szCs w:val="22"/>
          <w:lang w:val="en"/>
        </w:rPr>
        <w:t xml:space="preserve">Board. A list of board member competencies is documented as an appendix to this policy. </w:t>
      </w:r>
    </w:p>
    <w:p w14:paraId="74287F44" w14:textId="77777777" w:rsidR="00B11635" w:rsidRPr="00B11635" w:rsidRDefault="00B11635" w:rsidP="00B11635">
      <w:pPr>
        <w:pStyle w:val="Heading3"/>
        <w:rPr>
          <w:rFonts w:asciiTheme="minorHAnsi" w:hAnsiTheme="minorHAnsi" w:cstheme="minorHAnsi"/>
        </w:rPr>
      </w:pPr>
      <w:bookmarkStart w:id="9" w:name="_Toc273101795"/>
      <w:r w:rsidRPr="00B11635">
        <w:rPr>
          <w:rFonts w:asciiTheme="minorHAnsi" w:hAnsiTheme="minorHAnsi" w:cstheme="minorHAnsi"/>
        </w:rPr>
        <w:t xml:space="preserve">Roles and responsibilities </w:t>
      </w:r>
      <w:bookmarkEnd w:id="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8"/>
        <w:gridCol w:w="2520"/>
        <w:gridCol w:w="4832"/>
      </w:tblGrid>
      <w:tr w:rsidR="00B11635" w:rsidRPr="002506AF" w14:paraId="0584046D" w14:textId="77777777" w:rsidTr="000B0DDD">
        <w:tc>
          <w:tcPr>
            <w:tcW w:w="1368" w:type="dxa"/>
            <w:tcBorders>
              <w:bottom w:val="single" w:sz="4" w:space="0" w:color="auto"/>
            </w:tcBorders>
            <w:shd w:val="clear" w:color="auto" w:fill="C0C0C0"/>
          </w:tcPr>
          <w:p w14:paraId="50A75BC6" w14:textId="77777777" w:rsidR="00B11635" w:rsidRPr="002506AF" w:rsidRDefault="00B11635" w:rsidP="000B0DDD">
            <w:pPr>
              <w:rPr>
                <w:b/>
                <w:i/>
              </w:rPr>
            </w:pPr>
            <w:r w:rsidRPr="002506AF">
              <w:rPr>
                <w:b/>
                <w:i/>
              </w:rPr>
              <w:t>Role</w:t>
            </w:r>
          </w:p>
        </w:tc>
        <w:tc>
          <w:tcPr>
            <w:tcW w:w="2520" w:type="dxa"/>
            <w:tcBorders>
              <w:bottom w:val="single" w:sz="4" w:space="0" w:color="auto"/>
            </w:tcBorders>
            <w:shd w:val="clear" w:color="auto" w:fill="C0C0C0"/>
          </w:tcPr>
          <w:p w14:paraId="3F788F60" w14:textId="77777777" w:rsidR="00B11635" w:rsidRPr="002506AF" w:rsidRDefault="00B11635" w:rsidP="000B0DDD">
            <w:pPr>
              <w:rPr>
                <w:b/>
                <w:i/>
              </w:rPr>
            </w:pPr>
          </w:p>
        </w:tc>
        <w:tc>
          <w:tcPr>
            <w:tcW w:w="4832" w:type="dxa"/>
            <w:tcBorders>
              <w:bottom w:val="single" w:sz="4" w:space="0" w:color="auto"/>
            </w:tcBorders>
            <w:shd w:val="clear" w:color="auto" w:fill="C0C0C0"/>
          </w:tcPr>
          <w:p w14:paraId="0F21248E" w14:textId="77777777" w:rsidR="00B11635" w:rsidRPr="002506AF" w:rsidRDefault="00B11635" w:rsidP="000B0DDD">
            <w:pPr>
              <w:rPr>
                <w:b/>
                <w:i/>
              </w:rPr>
            </w:pPr>
            <w:r w:rsidRPr="002506AF">
              <w:rPr>
                <w:b/>
                <w:i/>
              </w:rPr>
              <w:t>Responsibilities</w:t>
            </w:r>
          </w:p>
        </w:tc>
      </w:tr>
      <w:tr w:rsidR="00B11635" w14:paraId="4FC5CAD2" w14:textId="77777777" w:rsidTr="000B0DDD">
        <w:tc>
          <w:tcPr>
            <w:tcW w:w="1368" w:type="dxa"/>
            <w:tcBorders>
              <w:left w:val="nil"/>
            </w:tcBorders>
          </w:tcPr>
          <w:p w14:paraId="34AA7CDA" w14:textId="77777777" w:rsidR="00B11635" w:rsidRDefault="00DE3947" w:rsidP="000B0DDD">
            <w:r>
              <w:t>Chairperson</w:t>
            </w:r>
          </w:p>
        </w:tc>
        <w:tc>
          <w:tcPr>
            <w:tcW w:w="2520" w:type="dxa"/>
          </w:tcPr>
          <w:p w14:paraId="0B8473F7" w14:textId="77777777" w:rsidR="00B11635" w:rsidRDefault="00B11635" w:rsidP="000B0DDD"/>
        </w:tc>
        <w:tc>
          <w:tcPr>
            <w:tcW w:w="4832" w:type="dxa"/>
            <w:tcBorders>
              <w:right w:val="nil"/>
            </w:tcBorders>
          </w:tcPr>
          <w:p w14:paraId="73618A1E" w14:textId="77777777" w:rsidR="00B11635" w:rsidRDefault="00B11635" w:rsidP="000B0DDD">
            <w:r>
              <w:t xml:space="preserve">Publicly represent collective Board decisions </w:t>
            </w:r>
          </w:p>
          <w:p w14:paraId="7FFC945C" w14:textId="77777777" w:rsidR="00B11635" w:rsidRDefault="00B11635" w:rsidP="000B0DDD">
            <w:r>
              <w:t>Organise and chair effective meetings</w:t>
            </w:r>
          </w:p>
          <w:p w14:paraId="17D48A2E" w14:textId="77777777" w:rsidR="00B11635" w:rsidRDefault="00B11635" w:rsidP="000B0DDD">
            <w:r>
              <w:t>Provide leadership to, and ensure the Board works as a team, and that its work is completed</w:t>
            </w:r>
          </w:p>
        </w:tc>
      </w:tr>
      <w:tr w:rsidR="00B11635" w14:paraId="6C2843BF" w14:textId="77777777" w:rsidTr="000B0DDD">
        <w:tc>
          <w:tcPr>
            <w:tcW w:w="1368" w:type="dxa"/>
            <w:tcBorders>
              <w:left w:val="nil"/>
            </w:tcBorders>
          </w:tcPr>
          <w:p w14:paraId="7202B865" w14:textId="77777777" w:rsidR="00B11635" w:rsidRDefault="00B11635" w:rsidP="000B0DDD">
            <w:r>
              <w:t>Treasurer</w:t>
            </w:r>
          </w:p>
        </w:tc>
        <w:tc>
          <w:tcPr>
            <w:tcW w:w="2520" w:type="dxa"/>
          </w:tcPr>
          <w:p w14:paraId="6D690049" w14:textId="77777777" w:rsidR="00B11635" w:rsidRDefault="00B11635" w:rsidP="000B0DDD">
            <w:r>
              <w:t>The financial officer of the Board</w:t>
            </w:r>
          </w:p>
        </w:tc>
        <w:tc>
          <w:tcPr>
            <w:tcW w:w="4832" w:type="dxa"/>
            <w:tcBorders>
              <w:right w:val="nil"/>
            </w:tcBorders>
          </w:tcPr>
          <w:p w14:paraId="703CEBA0" w14:textId="6E041B89" w:rsidR="00B11635" w:rsidRDefault="00B11635" w:rsidP="000B0DDD">
            <w:r>
              <w:t xml:space="preserve">In conjunction with the </w:t>
            </w:r>
            <w:r w:rsidR="000B0DDD">
              <w:t>Director</w:t>
            </w:r>
            <w:r w:rsidR="00DE3947">
              <w:t xml:space="preserve"> </w:t>
            </w:r>
            <w:r w:rsidR="008E1913">
              <w:t>provide</w:t>
            </w:r>
            <w:r>
              <w:t xml:space="preserve"> financial transparency and accountability to the Board</w:t>
            </w:r>
          </w:p>
        </w:tc>
      </w:tr>
      <w:tr w:rsidR="00B11635" w14:paraId="5A567819" w14:textId="77777777" w:rsidTr="000B0DDD">
        <w:tc>
          <w:tcPr>
            <w:tcW w:w="1368" w:type="dxa"/>
            <w:tcBorders>
              <w:left w:val="nil"/>
            </w:tcBorders>
          </w:tcPr>
          <w:p w14:paraId="5FBBE282" w14:textId="77777777" w:rsidR="00B11635" w:rsidRDefault="00B11635" w:rsidP="000B0DDD">
            <w:r>
              <w:t>Secretary</w:t>
            </w:r>
          </w:p>
        </w:tc>
        <w:tc>
          <w:tcPr>
            <w:tcW w:w="2520" w:type="dxa"/>
          </w:tcPr>
          <w:p w14:paraId="45ED7343" w14:textId="77777777" w:rsidR="00B11635" w:rsidRDefault="00B11635" w:rsidP="000B0DDD">
            <w:r>
              <w:t>Undertaken by Management</w:t>
            </w:r>
          </w:p>
        </w:tc>
        <w:tc>
          <w:tcPr>
            <w:tcW w:w="4832" w:type="dxa"/>
            <w:tcBorders>
              <w:right w:val="nil"/>
            </w:tcBorders>
          </w:tcPr>
          <w:p w14:paraId="416BA99B" w14:textId="77777777" w:rsidR="00B11635" w:rsidRDefault="00B11635" w:rsidP="000B0DDD">
            <w:r>
              <w:t>Carry out secretariat duties – convening meetings, booking rooms, distributing the agenda, taking meeting minutes, dealing with correspondence</w:t>
            </w:r>
          </w:p>
        </w:tc>
      </w:tr>
      <w:tr w:rsidR="00B11635" w14:paraId="3E4F3ACB" w14:textId="77777777" w:rsidTr="000B0DDD">
        <w:tc>
          <w:tcPr>
            <w:tcW w:w="1368" w:type="dxa"/>
            <w:tcBorders>
              <w:left w:val="nil"/>
            </w:tcBorders>
          </w:tcPr>
          <w:p w14:paraId="424A3A4A" w14:textId="77777777" w:rsidR="00B11635" w:rsidRDefault="00B11635" w:rsidP="000B0DDD">
            <w:r>
              <w:t>All Board members</w:t>
            </w:r>
          </w:p>
        </w:tc>
        <w:tc>
          <w:tcPr>
            <w:tcW w:w="2520" w:type="dxa"/>
          </w:tcPr>
          <w:p w14:paraId="34AAEF3E" w14:textId="77777777" w:rsidR="00B11635" w:rsidRDefault="00B11635" w:rsidP="000B0DDD"/>
        </w:tc>
        <w:tc>
          <w:tcPr>
            <w:tcW w:w="4832" w:type="dxa"/>
            <w:tcBorders>
              <w:right w:val="nil"/>
            </w:tcBorders>
          </w:tcPr>
          <w:p w14:paraId="1CA8E682" w14:textId="77777777" w:rsidR="00B11635" w:rsidRDefault="00B11635" w:rsidP="000B0DDD">
            <w:r>
              <w:t>Make informed, carefully thought decisions</w:t>
            </w:r>
          </w:p>
          <w:p w14:paraId="169FB98F" w14:textId="77777777" w:rsidR="00DE3947" w:rsidRDefault="00B11635" w:rsidP="000B0DDD">
            <w:r>
              <w:t xml:space="preserve">Be informed of trends that may affect the </w:t>
            </w:r>
            <w:r w:rsidR="00DE3947" w:rsidRPr="000E778E">
              <w:rPr>
                <w:rFonts w:eastAsia="Times New Roman" w:cstheme="minorHAnsi"/>
                <w:color w:val="000000" w:themeColor="text1"/>
                <w:lang w:eastAsia="en-NZ"/>
              </w:rPr>
              <w:t>Cook Islands Voyaging Society</w:t>
            </w:r>
            <w:r w:rsidR="00DE3947" w:rsidRPr="000709A7">
              <w:rPr>
                <w:rFonts w:eastAsia="Times New Roman" w:cs="Times New Roman"/>
                <w:color w:val="000000" w:themeColor="text1"/>
                <w:lang w:eastAsia="en-NZ"/>
              </w:rPr>
              <w:t xml:space="preserve"> </w:t>
            </w:r>
          </w:p>
          <w:p w14:paraId="089E5C7F" w14:textId="77777777" w:rsidR="00B11635" w:rsidRDefault="00B11635" w:rsidP="000B0DDD">
            <w:r>
              <w:t>Work collegially, supporting thoughtful deliberation of a diversity of viewpoints</w:t>
            </w:r>
          </w:p>
        </w:tc>
      </w:tr>
    </w:tbl>
    <w:p w14:paraId="008F629B" w14:textId="77777777" w:rsidR="00B11635" w:rsidRDefault="00B11635" w:rsidP="00B11635">
      <w:r>
        <w:t xml:space="preserve">The Board will ensure that </w:t>
      </w:r>
      <w:r w:rsidR="00DE3947" w:rsidRPr="000E778E">
        <w:rPr>
          <w:rFonts w:eastAsia="Times New Roman" w:cstheme="minorHAnsi"/>
          <w:color w:val="000000" w:themeColor="text1"/>
          <w:lang w:eastAsia="en-NZ"/>
        </w:rPr>
        <w:t>Cook Islands Voyaging Society</w:t>
      </w:r>
      <w:r w:rsidR="00DE3947" w:rsidRPr="000709A7">
        <w:rPr>
          <w:rFonts w:eastAsia="Times New Roman" w:cs="Times New Roman"/>
          <w:color w:val="000000" w:themeColor="text1"/>
          <w:lang w:eastAsia="en-NZ"/>
        </w:rPr>
        <w:t xml:space="preserve"> </w:t>
      </w:r>
      <w:r>
        <w:t>achieves its organisational objectives, through effective monitoring and review of performance.</w:t>
      </w:r>
    </w:p>
    <w:p w14:paraId="17C67428" w14:textId="77777777" w:rsidR="00B11635" w:rsidRDefault="00B11635" w:rsidP="00B11635">
      <w:r>
        <w:t>The Board will set and regularly review policies.</w:t>
      </w:r>
    </w:p>
    <w:p w14:paraId="3362DD94" w14:textId="77777777" w:rsidR="00236C12" w:rsidRPr="00D81AA2" w:rsidRDefault="00236C12" w:rsidP="00236C12">
      <w:pPr>
        <w:pStyle w:val="NormalWeb"/>
        <w:spacing w:before="0" w:beforeAutospacing="0" w:after="0" w:afterAutospacing="0"/>
        <w:rPr>
          <w:rFonts w:asciiTheme="minorHAnsi" w:hAnsiTheme="minorHAnsi" w:cs="Arial"/>
          <w:b/>
          <w:sz w:val="22"/>
          <w:szCs w:val="22"/>
          <w:lang w:val="en"/>
        </w:rPr>
      </w:pPr>
      <w:r w:rsidRPr="00D81AA2">
        <w:rPr>
          <w:rFonts w:asciiTheme="minorHAnsi" w:hAnsiTheme="minorHAnsi" w:cs="Arial"/>
          <w:b/>
          <w:sz w:val="22"/>
          <w:szCs w:val="22"/>
          <w:lang w:val="en"/>
        </w:rPr>
        <w:t>1.4</w:t>
      </w:r>
      <w:r w:rsidRPr="00D81AA2">
        <w:rPr>
          <w:rFonts w:asciiTheme="minorHAnsi" w:hAnsiTheme="minorHAnsi" w:cs="Arial"/>
          <w:b/>
          <w:sz w:val="22"/>
          <w:szCs w:val="22"/>
          <w:lang w:val="en"/>
        </w:rPr>
        <w:tab/>
        <w:t>Formal Delegations and Variation to Policy</w:t>
      </w:r>
    </w:p>
    <w:p w14:paraId="72DB3AD6" w14:textId="77777777" w:rsidR="00236C12" w:rsidRDefault="00236C12" w:rsidP="00236C12">
      <w:pPr>
        <w:pStyle w:val="NormalWeb"/>
        <w:spacing w:before="0" w:beforeAutospacing="0" w:after="0" w:afterAutospacing="0"/>
        <w:ind w:left="720"/>
        <w:rPr>
          <w:rFonts w:asciiTheme="minorHAnsi" w:hAnsiTheme="minorHAnsi" w:cs="Arial"/>
          <w:sz w:val="22"/>
          <w:szCs w:val="22"/>
          <w:lang w:val="en"/>
        </w:rPr>
      </w:pPr>
      <w:r>
        <w:rPr>
          <w:rFonts w:asciiTheme="minorHAnsi" w:hAnsiTheme="minorHAnsi" w:cs="Arial"/>
          <w:sz w:val="22"/>
          <w:szCs w:val="22"/>
          <w:lang w:val="en"/>
        </w:rPr>
        <w:lastRenderedPageBreak/>
        <w:t xml:space="preserve">The Board </w:t>
      </w:r>
      <w:r w:rsidR="00DE3947">
        <w:rPr>
          <w:rFonts w:asciiTheme="minorHAnsi" w:hAnsiTheme="minorHAnsi" w:cs="Arial"/>
          <w:sz w:val="22"/>
          <w:szCs w:val="22"/>
          <w:lang w:val="en"/>
        </w:rPr>
        <w:t>Chairperson</w:t>
      </w:r>
      <w:r>
        <w:rPr>
          <w:rFonts w:asciiTheme="minorHAnsi" w:hAnsiTheme="minorHAnsi" w:cs="Arial"/>
          <w:sz w:val="22"/>
          <w:szCs w:val="22"/>
          <w:lang w:val="en"/>
        </w:rPr>
        <w:t xml:space="preserve"> </w:t>
      </w:r>
      <w:r w:rsidR="00DE3947">
        <w:rPr>
          <w:rFonts w:asciiTheme="minorHAnsi" w:hAnsiTheme="minorHAnsi" w:cs="Arial"/>
          <w:sz w:val="22"/>
          <w:szCs w:val="22"/>
          <w:lang w:val="en"/>
        </w:rPr>
        <w:t xml:space="preserve">is </w:t>
      </w:r>
      <w:r>
        <w:rPr>
          <w:rFonts w:asciiTheme="minorHAnsi" w:hAnsiTheme="minorHAnsi" w:cs="Arial"/>
          <w:sz w:val="22"/>
          <w:szCs w:val="22"/>
          <w:lang w:val="en"/>
        </w:rPr>
        <w:t>responsible for ensuring the application of this policy.</w:t>
      </w:r>
    </w:p>
    <w:p w14:paraId="5F6D118C" w14:textId="77777777" w:rsidR="00236C12" w:rsidRDefault="00236C12" w:rsidP="00236C12">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 xml:space="preserve">  </w:t>
      </w:r>
      <w:r>
        <w:rPr>
          <w:rFonts w:asciiTheme="minorHAnsi" w:hAnsiTheme="minorHAnsi" w:cs="Arial"/>
          <w:sz w:val="22"/>
          <w:szCs w:val="22"/>
          <w:lang w:val="en"/>
        </w:rPr>
        <w:tab/>
        <w:t xml:space="preserve">Any variation to this policy must be agreed by the </w:t>
      </w:r>
      <w:r w:rsidR="00DE3947" w:rsidRPr="000E778E">
        <w:rPr>
          <w:rFonts w:asciiTheme="minorHAnsi" w:hAnsiTheme="minorHAnsi" w:cstheme="minorHAnsi"/>
          <w:color w:val="000000" w:themeColor="text1"/>
          <w:sz w:val="22"/>
          <w:szCs w:val="22"/>
          <w:lang w:eastAsia="en-NZ"/>
        </w:rPr>
        <w:t>Cook Islands Voyaging Society</w:t>
      </w:r>
      <w:r w:rsidR="00DE3947" w:rsidRPr="000709A7">
        <w:rPr>
          <w:color w:val="000000" w:themeColor="text1"/>
          <w:lang w:eastAsia="en-NZ"/>
        </w:rPr>
        <w:t xml:space="preserve"> </w:t>
      </w:r>
      <w:r>
        <w:rPr>
          <w:rFonts w:asciiTheme="minorHAnsi" w:hAnsiTheme="minorHAnsi" w:cs="Arial"/>
          <w:sz w:val="22"/>
          <w:szCs w:val="22"/>
          <w:lang w:val="en"/>
        </w:rPr>
        <w:t>Board.</w:t>
      </w:r>
    </w:p>
    <w:p w14:paraId="76471C5F" w14:textId="77777777" w:rsidR="00236C12" w:rsidRDefault="00236C12" w:rsidP="00236C12">
      <w:pPr>
        <w:pStyle w:val="NormalWeb"/>
        <w:spacing w:before="0" w:beforeAutospacing="0" w:after="0" w:afterAutospacing="0"/>
        <w:rPr>
          <w:rFonts w:asciiTheme="minorHAnsi" w:hAnsiTheme="minorHAnsi" w:cs="Arial"/>
          <w:sz w:val="22"/>
          <w:szCs w:val="22"/>
          <w:lang w:val="en"/>
        </w:rPr>
      </w:pPr>
    </w:p>
    <w:p w14:paraId="211853A9" w14:textId="77777777" w:rsidR="00236C12" w:rsidRPr="00D81AA2" w:rsidRDefault="00236C12" w:rsidP="00236C12">
      <w:pPr>
        <w:pStyle w:val="NormalWeb"/>
        <w:spacing w:before="0" w:beforeAutospacing="0" w:after="0" w:afterAutospacing="0"/>
        <w:rPr>
          <w:rFonts w:asciiTheme="minorHAnsi" w:hAnsiTheme="minorHAnsi" w:cs="Arial"/>
          <w:b/>
          <w:sz w:val="22"/>
          <w:szCs w:val="22"/>
          <w:lang w:val="en"/>
        </w:rPr>
      </w:pPr>
      <w:r w:rsidRPr="00D81AA2">
        <w:rPr>
          <w:rFonts w:asciiTheme="minorHAnsi" w:hAnsiTheme="minorHAnsi" w:cs="Arial"/>
          <w:b/>
          <w:sz w:val="22"/>
          <w:szCs w:val="22"/>
          <w:lang w:val="en"/>
        </w:rPr>
        <w:t xml:space="preserve">1.5 </w:t>
      </w:r>
      <w:r w:rsidRPr="00D81AA2">
        <w:rPr>
          <w:rFonts w:asciiTheme="minorHAnsi" w:hAnsiTheme="minorHAnsi" w:cs="Arial"/>
          <w:b/>
          <w:sz w:val="22"/>
          <w:szCs w:val="22"/>
          <w:lang w:val="en"/>
        </w:rPr>
        <w:tab/>
        <w:t>Definitions</w:t>
      </w:r>
    </w:p>
    <w:p w14:paraId="3D4E4AA5" w14:textId="77777777" w:rsidR="00236C12" w:rsidRDefault="00236C12" w:rsidP="00236C12">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ab/>
      </w:r>
      <w:r w:rsidRPr="00F133FF">
        <w:rPr>
          <w:rFonts w:asciiTheme="minorHAnsi" w:hAnsiTheme="minorHAnsi" w:cs="Arial"/>
          <w:b/>
          <w:sz w:val="22"/>
          <w:szCs w:val="22"/>
          <w:lang w:val="en"/>
        </w:rPr>
        <w:t>Board</w:t>
      </w:r>
      <w:r>
        <w:rPr>
          <w:rFonts w:asciiTheme="minorHAnsi" w:hAnsiTheme="minorHAnsi" w:cs="Arial"/>
          <w:sz w:val="22"/>
          <w:szCs w:val="22"/>
          <w:lang w:val="en"/>
        </w:rPr>
        <w:t xml:space="preserve">: Refers to the </w:t>
      </w:r>
      <w:r w:rsidR="006433A8">
        <w:rPr>
          <w:rFonts w:asciiTheme="minorHAnsi" w:hAnsiTheme="minorHAnsi" w:cs="Arial"/>
          <w:sz w:val="22"/>
          <w:szCs w:val="22"/>
          <w:lang w:val="en"/>
        </w:rPr>
        <w:t xml:space="preserve">elected </w:t>
      </w:r>
      <w:r w:rsidR="008A27D7">
        <w:rPr>
          <w:rFonts w:asciiTheme="minorHAnsi" w:hAnsiTheme="minorHAnsi" w:cs="Arial"/>
          <w:sz w:val="22"/>
          <w:szCs w:val="22"/>
          <w:lang w:val="en"/>
        </w:rPr>
        <w:t>Board Members</w:t>
      </w:r>
      <w:r>
        <w:rPr>
          <w:rFonts w:asciiTheme="minorHAnsi" w:hAnsiTheme="minorHAnsi" w:cs="Arial"/>
          <w:sz w:val="22"/>
          <w:szCs w:val="22"/>
          <w:lang w:val="en"/>
        </w:rPr>
        <w:t xml:space="preserve"> for </w:t>
      </w:r>
      <w:r w:rsidR="00DE3947" w:rsidRPr="000E778E">
        <w:rPr>
          <w:rFonts w:asciiTheme="minorHAnsi" w:hAnsiTheme="minorHAnsi" w:cstheme="minorHAnsi"/>
          <w:color w:val="000000" w:themeColor="text1"/>
          <w:sz w:val="22"/>
          <w:szCs w:val="22"/>
          <w:lang w:eastAsia="en-NZ"/>
        </w:rPr>
        <w:t>Cook Islands Voyaging Society</w:t>
      </w:r>
    </w:p>
    <w:p w14:paraId="7F926405" w14:textId="77777777" w:rsidR="00236C12" w:rsidRPr="00E53709" w:rsidRDefault="00236C12" w:rsidP="00236C12">
      <w:pPr>
        <w:pStyle w:val="NormalWeb"/>
        <w:spacing w:before="0" w:beforeAutospacing="0" w:after="0" w:afterAutospacing="0"/>
        <w:ind w:left="720"/>
        <w:rPr>
          <w:rFonts w:asciiTheme="minorHAnsi" w:hAnsiTheme="minorHAnsi" w:cs="Arial"/>
          <w:sz w:val="22"/>
          <w:szCs w:val="22"/>
          <w:lang w:val="en"/>
        </w:rPr>
      </w:pPr>
      <w:r w:rsidRPr="00E53709">
        <w:rPr>
          <w:rFonts w:asciiTheme="minorHAnsi" w:hAnsiTheme="minorHAnsi" w:cs="Arial"/>
          <w:b/>
          <w:sz w:val="22"/>
          <w:szCs w:val="22"/>
          <w:lang w:val="en"/>
        </w:rPr>
        <w:t>Governance</w:t>
      </w:r>
      <w:r>
        <w:rPr>
          <w:rFonts w:asciiTheme="minorHAnsi" w:hAnsiTheme="minorHAnsi" w:cs="Arial"/>
          <w:sz w:val="22"/>
          <w:szCs w:val="22"/>
          <w:lang w:val="en"/>
        </w:rPr>
        <w:t xml:space="preserve">: </w:t>
      </w:r>
      <w:r w:rsidRPr="00E53709">
        <w:rPr>
          <w:rFonts w:asciiTheme="minorHAnsi" w:hAnsiTheme="minorHAnsi" w:cs="Arial"/>
          <w:sz w:val="22"/>
          <w:szCs w:val="22"/>
          <w:lang w:val="en"/>
        </w:rPr>
        <w:t xml:space="preserve">Governance </w:t>
      </w:r>
      <w:proofErr w:type="spellStart"/>
      <w:r w:rsidRPr="00E53709">
        <w:rPr>
          <w:rFonts w:asciiTheme="minorHAnsi" w:hAnsiTheme="minorHAnsi" w:cs="Arial"/>
          <w:sz w:val="22"/>
          <w:szCs w:val="22"/>
          <w:lang w:val="en"/>
        </w:rPr>
        <w:t>i</w:t>
      </w:r>
      <w:proofErr w:type="spellEnd"/>
      <w:r w:rsidRPr="00E53709">
        <w:rPr>
          <w:rFonts w:asciiTheme="minorHAnsi" w:hAnsiTheme="minorHAnsi"/>
          <w:sz w:val="22"/>
          <w:szCs w:val="22"/>
        </w:rPr>
        <w:t xml:space="preserve">s the role of leading </w:t>
      </w:r>
      <w:r>
        <w:rPr>
          <w:rFonts w:asciiTheme="minorHAnsi" w:hAnsiTheme="minorHAnsi"/>
          <w:sz w:val="22"/>
          <w:szCs w:val="22"/>
        </w:rPr>
        <w:t>the</w:t>
      </w:r>
      <w:r w:rsidRPr="00E53709">
        <w:rPr>
          <w:rFonts w:asciiTheme="minorHAnsi" w:hAnsiTheme="minorHAnsi"/>
          <w:sz w:val="22"/>
          <w:szCs w:val="22"/>
        </w:rPr>
        <w:t xml:space="preserve"> </w:t>
      </w:r>
      <w:r w:rsidR="008A27D7">
        <w:rPr>
          <w:rFonts w:asciiTheme="minorHAnsi" w:hAnsiTheme="minorHAnsi"/>
          <w:sz w:val="22"/>
          <w:szCs w:val="22"/>
        </w:rPr>
        <w:t>organisation</w:t>
      </w:r>
      <w:r>
        <w:rPr>
          <w:rFonts w:asciiTheme="minorHAnsi" w:hAnsiTheme="minorHAnsi"/>
          <w:sz w:val="22"/>
          <w:szCs w:val="22"/>
        </w:rPr>
        <w:t xml:space="preserve"> (</w:t>
      </w:r>
      <w:r w:rsidRPr="00E53709">
        <w:rPr>
          <w:rFonts w:asciiTheme="minorHAnsi" w:hAnsiTheme="minorHAnsi"/>
          <w:sz w:val="22"/>
          <w:szCs w:val="22"/>
        </w:rPr>
        <w:t>management is its day-to-day running or operating</w:t>
      </w:r>
      <w:r>
        <w:rPr>
          <w:rFonts w:asciiTheme="minorHAnsi" w:hAnsiTheme="minorHAnsi"/>
          <w:sz w:val="22"/>
          <w:szCs w:val="22"/>
        </w:rPr>
        <w:t>)</w:t>
      </w:r>
      <w:r w:rsidRPr="00E53709">
        <w:rPr>
          <w:rFonts w:asciiTheme="minorHAnsi" w:hAnsiTheme="minorHAnsi"/>
          <w:sz w:val="22"/>
          <w:szCs w:val="22"/>
        </w:rPr>
        <w:t xml:space="preserve">. Governance is the job of the governing body, to provide direction, </w:t>
      </w:r>
      <w:proofErr w:type="gramStart"/>
      <w:r w:rsidRPr="00E53709">
        <w:rPr>
          <w:rFonts w:asciiTheme="minorHAnsi" w:hAnsiTheme="minorHAnsi"/>
          <w:sz w:val="22"/>
          <w:szCs w:val="22"/>
        </w:rPr>
        <w:t>leadership</w:t>
      </w:r>
      <w:proofErr w:type="gramEnd"/>
      <w:r w:rsidRPr="00E53709">
        <w:rPr>
          <w:rFonts w:asciiTheme="minorHAnsi" w:hAnsiTheme="minorHAnsi"/>
          <w:sz w:val="22"/>
          <w:szCs w:val="22"/>
        </w:rPr>
        <w:t xml:space="preserve"> and control. Management is the job of a management or executive team, led by the </w:t>
      </w:r>
      <w:r w:rsidR="000B0DDD">
        <w:rPr>
          <w:rFonts w:asciiTheme="minorHAnsi" w:hAnsiTheme="minorHAnsi"/>
          <w:sz w:val="22"/>
          <w:szCs w:val="22"/>
        </w:rPr>
        <w:t>Director</w:t>
      </w:r>
      <w:r w:rsidR="00E424A7">
        <w:rPr>
          <w:rFonts w:asciiTheme="minorHAnsi" w:hAnsiTheme="minorHAnsi"/>
          <w:sz w:val="22"/>
          <w:szCs w:val="22"/>
        </w:rPr>
        <w:t xml:space="preserve"> </w:t>
      </w:r>
      <w:r w:rsidRPr="00E53709">
        <w:rPr>
          <w:rFonts w:asciiTheme="minorHAnsi" w:hAnsiTheme="minorHAnsi"/>
          <w:sz w:val="22"/>
          <w:szCs w:val="22"/>
        </w:rPr>
        <w:t xml:space="preserve">and his/her staff and volunteers. The governing body's role is to oversee management, not to manage. It must be </w:t>
      </w:r>
      <w:r w:rsidR="006433A8">
        <w:rPr>
          <w:rFonts w:asciiTheme="minorHAnsi" w:hAnsiTheme="minorHAnsi"/>
          <w:sz w:val="22"/>
          <w:szCs w:val="22"/>
        </w:rPr>
        <w:t>sa</w:t>
      </w:r>
      <w:r w:rsidRPr="00E53709">
        <w:rPr>
          <w:rFonts w:asciiTheme="minorHAnsi" w:hAnsiTheme="minorHAnsi"/>
          <w:sz w:val="22"/>
          <w:szCs w:val="22"/>
        </w:rPr>
        <w:t>tisfied that the management team is doing its job in accordance with policy and resources.</w:t>
      </w:r>
    </w:p>
    <w:p w14:paraId="2E1409FB" w14:textId="77777777" w:rsidR="00236C12" w:rsidRDefault="00236C12" w:rsidP="00236C12">
      <w:pPr>
        <w:pStyle w:val="NormalWeb"/>
        <w:spacing w:before="0" w:beforeAutospacing="0" w:after="0" w:afterAutospacing="0"/>
        <w:rPr>
          <w:rFonts w:asciiTheme="minorHAnsi" w:hAnsiTheme="minorHAnsi" w:cs="Arial"/>
          <w:sz w:val="22"/>
          <w:szCs w:val="22"/>
          <w:lang w:val="en"/>
        </w:rPr>
      </w:pPr>
    </w:p>
    <w:p w14:paraId="51CFA6E4" w14:textId="77777777" w:rsidR="00236C12" w:rsidRPr="00D81AA2" w:rsidRDefault="00236C12" w:rsidP="00236C12">
      <w:pPr>
        <w:pStyle w:val="NormalWeb"/>
        <w:spacing w:before="0" w:beforeAutospacing="0" w:after="0" w:afterAutospacing="0"/>
        <w:rPr>
          <w:rFonts w:asciiTheme="minorHAnsi" w:hAnsiTheme="minorHAnsi" w:cs="Arial"/>
          <w:b/>
          <w:sz w:val="22"/>
          <w:szCs w:val="22"/>
          <w:lang w:val="en"/>
        </w:rPr>
      </w:pPr>
      <w:r w:rsidRPr="00D81AA2">
        <w:rPr>
          <w:rFonts w:asciiTheme="minorHAnsi" w:hAnsiTheme="minorHAnsi" w:cs="Arial"/>
          <w:b/>
          <w:sz w:val="22"/>
          <w:szCs w:val="22"/>
          <w:lang w:val="en"/>
        </w:rPr>
        <w:t>1.6</w:t>
      </w:r>
      <w:r w:rsidRPr="00D81AA2">
        <w:rPr>
          <w:rFonts w:asciiTheme="minorHAnsi" w:hAnsiTheme="minorHAnsi" w:cs="Arial"/>
          <w:b/>
          <w:sz w:val="22"/>
          <w:szCs w:val="22"/>
          <w:lang w:val="en"/>
        </w:rPr>
        <w:tab/>
        <w:t>Effective Date / Review</w:t>
      </w:r>
    </w:p>
    <w:p w14:paraId="26426853" w14:textId="39AB7FFA" w:rsidR="00236C12" w:rsidRDefault="00236C12" w:rsidP="00236C12">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ab/>
        <w:t xml:space="preserve">This policy is effective from 1 </w:t>
      </w:r>
      <w:r w:rsidR="0082569F">
        <w:rPr>
          <w:rFonts w:asciiTheme="minorHAnsi" w:hAnsiTheme="minorHAnsi" w:cs="Arial"/>
          <w:sz w:val="22"/>
          <w:szCs w:val="22"/>
          <w:lang w:val="en"/>
        </w:rPr>
        <w:t>Jan</w:t>
      </w:r>
      <w:r w:rsidR="00DE3947">
        <w:rPr>
          <w:rFonts w:asciiTheme="minorHAnsi" w:hAnsiTheme="minorHAnsi" w:cs="Arial"/>
          <w:sz w:val="22"/>
          <w:szCs w:val="22"/>
          <w:lang w:val="en"/>
        </w:rPr>
        <w:t xml:space="preserve"> 202</w:t>
      </w:r>
      <w:r w:rsidR="0082569F">
        <w:rPr>
          <w:rFonts w:asciiTheme="minorHAnsi" w:hAnsiTheme="minorHAnsi" w:cs="Arial"/>
          <w:sz w:val="22"/>
          <w:szCs w:val="22"/>
          <w:lang w:val="en"/>
        </w:rPr>
        <w:t>2</w:t>
      </w:r>
      <w:r>
        <w:rPr>
          <w:rFonts w:asciiTheme="minorHAnsi" w:hAnsiTheme="minorHAnsi" w:cs="Arial"/>
          <w:sz w:val="22"/>
          <w:szCs w:val="22"/>
          <w:lang w:val="en"/>
        </w:rPr>
        <w:t>.</w:t>
      </w:r>
    </w:p>
    <w:p w14:paraId="5CA8F66B" w14:textId="591D95FD" w:rsidR="00236C12" w:rsidRPr="0065135C" w:rsidRDefault="00236C12" w:rsidP="00236C12">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ab/>
        <w:t xml:space="preserve">Policy review is due 1 </w:t>
      </w:r>
      <w:r w:rsidR="0082569F">
        <w:rPr>
          <w:rFonts w:asciiTheme="minorHAnsi" w:hAnsiTheme="minorHAnsi" w:cs="Arial"/>
          <w:sz w:val="22"/>
          <w:szCs w:val="22"/>
          <w:lang w:val="en"/>
        </w:rPr>
        <w:t>Jan</w:t>
      </w:r>
      <w:r w:rsidR="00DE3947">
        <w:rPr>
          <w:rFonts w:asciiTheme="minorHAnsi" w:hAnsiTheme="minorHAnsi" w:cs="Arial"/>
          <w:sz w:val="22"/>
          <w:szCs w:val="22"/>
          <w:lang w:val="en"/>
        </w:rPr>
        <w:t xml:space="preserve"> 202</w:t>
      </w:r>
      <w:r w:rsidR="0082569F">
        <w:rPr>
          <w:rFonts w:asciiTheme="minorHAnsi" w:hAnsiTheme="minorHAnsi" w:cs="Arial"/>
          <w:sz w:val="22"/>
          <w:szCs w:val="22"/>
          <w:lang w:val="en"/>
        </w:rPr>
        <w:t>4</w:t>
      </w:r>
      <w:r>
        <w:rPr>
          <w:rFonts w:asciiTheme="minorHAnsi" w:hAnsiTheme="minorHAnsi" w:cs="Arial"/>
          <w:sz w:val="22"/>
          <w:szCs w:val="22"/>
          <w:lang w:val="en"/>
        </w:rPr>
        <w:t>.</w:t>
      </w:r>
    </w:p>
    <w:p w14:paraId="59023E89" w14:textId="77777777" w:rsidR="00236C12" w:rsidRDefault="00236C12" w:rsidP="00236C12">
      <w:pPr>
        <w:pStyle w:val="NormalWeb"/>
        <w:spacing w:before="0" w:beforeAutospacing="0" w:after="0" w:afterAutospacing="0"/>
        <w:rPr>
          <w:rFonts w:asciiTheme="minorHAnsi" w:hAnsiTheme="minorHAnsi" w:cs="Arial"/>
          <w:sz w:val="22"/>
          <w:szCs w:val="22"/>
          <w:lang w:val="en"/>
        </w:rPr>
      </w:pPr>
    </w:p>
    <w:p w14:paraId="4625FB8A" w14:textId="77777777" w:rsidR="00236C12" w:rsidRPr="00FC7504" w:rsidRDefault="00236C12" w:rsidP="0070009F">
      <w:pPr>
        <w:pBdr>
          <w:top w:val="single" w:sz="2" w:space="1" w:color="auto"/>
          <w:left w:val="single" w:sz="2" w:space="4" w:color="auto"/>
          <w:bottom w:val="single" w:sz="2" w:space="1" w:color="auto"/>
          <w:right w:val="single" w:sz="2" w:space="4" w:color="auto"/>
          <w:between w:val="single" w:sz="2" w:space="1" w:color="auto"/>
          <w:bar w:val="single" w:sz="2" w:color="auto"/>
        </w:pBdr>
        <w:spacing w:after="120"/>
        <w:rPr>
          <w:b/>
        </w:rPr>
      </w:pPr>
      <w:r w:rsidRPr="00FC7504">
        <w:rPr>
          <w:b/>
        </w:rPr>
        <w:t>Section 2: Associated Procedures</w:t>
      </w:r>
    </w:p>
    <w:p w14:paraId="3A2FBAF2" w14:textId="77777777" w:rsidR="00236C12" w:rsidRDefault="00236C12" w:rsidP="0070009F">
      <w:pPr>
        <w:pStyle w:val="NormalWeb"/>
        <w:spacing w:after="120" w:afterAutospacing="0"/>
        <w:rPr>
          <w:rFonts w:asciiTheme="minorHAnsi" w:hAnsiTheme="minorHAnsi" w:cs="Arial"/>
          <w:sz w:val="22"/>
          <w:szCs w:val="22"/>
          <w:lang w:val="en"/>
        </w:rPr>
      </w:pPr>
      <w:r>
        <w:rPr>
          <w:rFonts w:asciiTheme="minorHAnsi" w:hAnsiTheme="minorHAnsi" w:cs="Arial"/>
          <w:sz w:val="22"/>
          <w:szCs w:val="22"/>
          <w:lang w:val="en"/>
        </w:rPr>
        <w:t xml:space="preserve">The application of this policy will require </w:t>
      </w:r>
      <w:r w:rsidR="00DE3947" w:rsidRPr="000E778E">
        <w:rPr>
          <w:rFonts w:asciiTheme="minorHAnsi" w:hAnsiTheme="minorHAnsi" w:cstheme="minorHAnsi"/>
          <w:color w:val="000000" w:themeColor="text1"/>
          <w:sz w:val="22"/>
          <w:szCs w:val="22"/>
          <w:lang w:eastAsia="en-NZ"/>
        </w:rPr>
        <w:t>Cook Islands Voyaging Society</w:t>
      </w:r>
      <w:r w:rsidR="00DE3947" w:rsidRPr="000709A7">
        <w:rPr>
          <w:color w:val="000000" w:themeColor="text1"/>
          <w:lang w:eastAsia="en-NZ"/>
        </w:rPr>
        <w:t xml:space="preserve"> </w:t>
      </w:r>
      <w:r>
        <w:rPr>
          <w:rFonts w:asciiTheme="minorHAnsi" w:hAnsiTheme="minorHAnsi" w:cs="Arial"/>
          <w:sz w:val="22"/>
          <w:szCs w:val="22"/>
          <w:lang w:val="en"/>
        </w:rPr>
        <w:t xml:space="preserve">Board members to understand their role as governors, be clear on the vision and mission of </w:t>
      </w:r>
      <w:r w:rsidR="00DE3947" w:rsidRPr="000E778E">
        <w:rPr>
          <w:rFonts w:asciiTheme="minorHAnsi" w:hAnsiTheme="minorHAnsi" w:cstheme="minorHAnsi"/>
          <w:color w:val="000000" w:themeColor="text1"/>
          <w:sz w:val="22"/>
          <w:szCs w:val="22"/>
          <w:lang w:eastAsia="en-NZ"/>
        </w:rPr>
        <w:t>Cook Islands Voyaging Society</w:t>
      </w:r>
      <w:r w:rsidR="00DE3947" w:rsidRPr="000709A7">
        <w:rPr>
          <w:color w:val="000000" w:themeColor="text1"/>
          <w:lang w:eastAsia="en-NZ"/>
        </w:rPr>
        <w:t xml:space="preserve"> </w:t>
      </w:r>
      <w:r>
        <w:rPr>
          <w:rFonts w:asciiTheme="minorHAnsi" w:hAnsiTheme="minorHAnsi" w:cs="Arial"/>
          <w:sz w:val="22"/>
          <w:szCs w:val="22"/>
          <w:lang w:val="en"/>
        </w:rPr>
        <w:t>and have the skills and abilities to achieve the mission and vision.  These Procedures should be followed in association with those included in the Management Policy and Procedures manual.</w:t>
      </w:r>
    </w:p>
    <w:p w14:paraId="54239946" w14:textId="77777777" w:rsidR="00236C12" w:rsidRDefault="00236C12" w:rsidP="00236C12">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To assist with this, the Board will:</w:t>
      </w:r>
    </w:p>
    <w:p w14:paraId="74BBF794" w14:textId="77777777" w:rsidR="00236C12" w:rsidRDefault="00236C12" w:rsidP="000F6F6F">
      <w:pPr>
        <w:pStyle w:val="NormalWeb"/>
        <w:numPr>
          <w:ilvl w:val="0"/>
          <w:numId w:val="85"/>
        </w:numPr>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Run an induction process for all new Board members.</w:t>
      </w:r>
    </w:p>
    <w:p w14:paraId="6A15F135" w14:textId="77777777" w:rsidR="00236C12" w:rsidRDefault="00236C12" w:rsidP="000F6F6F">
      <w:pPr>
        <w:pStyle w:val="NormalWeb"/>
        <w:numPr>
          <w:ilvl w:val="0"/>
          <w:numId w:val="85"/>
        </w:numPr>
        <w:spacing w:before="0" w:beforeAutospacing="0" w:after="0" w:afterAutospacing="0"/>
        <w:rPr>
          <w:rFonts w:asciiTheme="minorHAnsi" w:hAnsiTheme="minorHAnsi" w:cs="Arial"/>
          <w:sz w:val="22"/>
          <w:szCs w:val="22"/>
          <w:lang w:val="en"/>
        </w:rPr>
      </w:pPr>
      <w:r w:rsidRPr="00E53709">
        <w:rPr>
          <w:rFonts w:asciiTheme="minorHAnsi" w:hAnsiTheme="minorHAnsi" w:cs="Arial"/>
          <w:sz w:val="22"/>
          <w:szCs w:val="22"/>
          <w:lang w:val="en"/>
        </w:rPr>
        <w:t>Set</w:t>
      </w:r>
      <w:r w:rsidRPr="00415435">
        <w:rPr>
          <w:rFonts w:asciiTheme="minorHAnsi" w:hAnsiTheme="minorHAnsi" w:cs="Arial"/>
          <w:sz w:val="22"/>
          <w:szCs w:val="22"/>
          <w:lang w:val="en"/>
        </w:rPr>
        <w:t xml:space="preserve"> the</w:t>
      </w:r>
      <w:r w:rsidRPr="00E53709">
        <w:rPr>
          <w:rFonts w:asciiTheme="minorHAnsi" w:hAnsiTheme="minorHAnsi" w:cs="Arial"/>
          <w:sz w:val="22"/>
          <w:szCs w:val="22"/>
          <w:lang w:val="en"/>
        </w:rPr>
        <w:t xml:space="preserve"> strategic direction and strategies</w:t>
      </w:r>
      <w:r w:rsidRPr="00415435">
        <w:rPr>
          <w:rFonts w:asciiTheme="minorHAnsi" w:hAnsiTheme="minorHAnsi" w:cs="Arial"/>
          <w:sz w:val="22"/>
          <w:szCs w:val="22"/>
          <w:lang w:val="en"/>
        </w:rPr>
        <w:t xml:space="preserve"> of </w:t>
      </w:r>
      <w:r w:rsidR="00DE3947" w:rsidRPr="000E778E">
        <w:rPr>
          <w:rFonts w:asciiTheme="minorHAnsi" w:hAnsiTheme="minorHAnsi" w:cstheme="minorHAnsi"/>
          <w:color w:val="000000" w:themeColor="text1"/>
          <w:sz w:val="22"/>
          <w:szCs w:val="22"/>
          <w:lang w:eastAsia="en-NZ"/>
        </w:rPr>
        <w:t>Cook Islands Voyaging Society</w:t>
      </w:r>
    </w:p>
    <w:p w14:paraId="66D3759D" w14:textId="77777777" w:rsidR="00236C12" w:rsidRPr="00415435" w:rsidRDefault="00236C12" w:rsidP="000F6F6F">
      <w:pPr>
        <w:pStyle w:val="NormalWeb"/>
        <w:numPr>
          <w:ilvl w:val="0"/>
          <w:numId w:val="85"/>
        </w:numPr>
        <w:spacing w:before="0" w:beforeAutospacing="0" w:after="0" w:afterAutospacing="0"/>
        <w:ind w:left="714" w:hanging="357"/>
        <w:rPr>
          <w:rFonts w:asciiTheme="minorHAnsi" w:hAnsiTheme="minorHAnsi"/>
          <w:sz w:val="22"/>
          <w:szCs w:val="22"/>
        </w:rPr>
      </w:pPr>
      <w:r w:rsidRPr="00415435">
        <w:rPr>
          <w:rFonts w:asciiTheme="minorHAnsi" w:hAnsiTheme="minorHAnsi" w:cs="Arial"/>
          <w:sz w:val="22"/>
          <w:szCs w:val="22"/>
          <w:lang w:val="en"/>
        </w:rPr>
        <w:t xml:space="preserve">Appoint the </w:t>
      </w:r>
      <w:proofErr w:type="gramStart"/>
      <w:r w:rsidR="000B0DDD">
        <w:rPr>
          <w:rFonts w:asciiTheme="minorHAnsi" w:hAnsiTheme="minorHAnsi" w:cs="Arial"/>
          <w:sz w:val="22"/>
          <w:szCs w:val="22"/>
          <w:lang w:val="en"/>
        </w:rPr>
        <w:t>Director</w:t>
      </w:r>
      <w:r w:rsidR="00E424A7">
        <w:rPr>
          <w:rFonts w:asciiTheme="minorHAnsi" w:hAnsiTheme="minorHAnsi" w:cs="Arial"/>
          <w:sz w:val="22"/>
          <w:szCs w:val="22"/>
          <w:lang w:val="en"/>
        </w:rPr>
        <w:t xml:space="preserve"> </w:t>
      </w:r>
      <w:r w:rsidRPr="00415435">
        <w:rPr>
          <w:rFonts w:asciiTheme="minorHAnsi" w:hAnsiTheme="minorHAnsi" w:cs="Arial"/>
          <w:sz w:val="22"/>
          <w:szCs w:val="22"/>
          <w:lang w:val="en"/>
        </w:rPr>
        <w:t xml:space="preserve"> and</w:t>
      </w:r>
      <w:proofErr w:type="gramEnd"/>
      <w:r w:rsidRPr="00415435">
        <w:rPr>
          <w:rFonts w:asciiTheme="minorHAnsi" w:hAnsiTheme="minorHAnsi" w:cs="Arial"/>
          <w:sz w:val="22"/>
          <w:szCs w:val="22"/>
          <w:lang w:val="en"/>
        </w:rPr>
        <w:t xml:space="preserve"> monitor his/her performance against agreed indicators. </w:t>
      </w:r>
      <w:r w:rsidRPr="00415435">
        <w:rPr>
          <w:rFonts w:asciiTheme="minorHAnsi" w:hAnsiTheme="minorHAnsi"/>
          <w:sz w:val="22"/>
          <w:szCs w:val="22"/>
        </w:rPr>
        <w:t>The key elements</w:t>
      </w:r>
      <w:r w:rsidRPr="00E53709">
        <w:rPr>
          <w:rFonts w:asciiTheme="minorHAnsi" w:hAnsiTheme="minorHAnsi"/>
          <w:sz w:val="22"/>
          <w:szCs w:val="22"/>
        </w:rPr>
        <w:t xml:space="preserve"> to getting and retaining the right person as </w:t>
      </w:r>
      <w:r w:rsidR="000B0DDD">
        <w:rPr>
          <w:rFonts w:asciiTheme="minorHAnsi" w:hAnsiTheme="minorHAnsi"/>
          <w:sz w:val="22"/>
          <w:szCs w:val="22"/>
        </w:rPr>
        <w:t>Director</w:t>
      </w:r>
      <w:r w:rsidR="00E424A7">
        <w:rPr>
          <w:rFonts w:asciiTheme="minorHAnsi" w:hAnsiTheme="minorHAnsi"/>
          <w:sz w:val="22"/>
          <w:szCs w:val="22"/>
        </w:rPr>
        <w:t xml:space="preserve"> </w:t>
      </w:r>
      <w:r w:rsidRPr="00415435">
        <w:rPr>
          <w:rFonts w:asciiTheme="minorHAnsi" w:hAnsiTheme="minorHAnsi"/>
          <w:sz w:val="22"/>
          <w:szCs w:val="22"/>
        </w:rPr>
        <w:t>include</w:t>
      </w:r>
      <w:r w:rsidRPr="00E53709">
        <w:rPr>
          <w:rFonts w:asciiTheme="minorHAnsi" w:hAnsiTheme="minorHAnsi"/>
          <w:sz w:val="22"/>
          <w:szCs w:val="22"/>
        </w:rPr>
        <w:t>:</w:t>
      </w:r>
    </w:p>
    <w:p w14:paraId="5953EF6F" w14:textId="77777777" w:rsidR="00561527" w:rsidRPr="00E53709" w:rsidRDefault="00236C12" w:rsidP="000F6F6F">
      <w:pPr>
        <w:numPr>
          <w:ilvl w:val="0"/>
          <w:numId w:val="87"/>
        </w:numPr>
        <w:spacing w:after="0" w:line="240" w:lineRule="auto"/>
      </w:pPr>
      <w:r>
        <w:t>D</w:t>
      </w:r>
      <w:r w:rsidRPr="00415435">
        <w:t>efining</w:t>
      </w:r>
      <w:r w:rsidRPr="00E53709">
        <w:t xml:space="preserve"> the </w:t>
      </w:r>
      <w:r w:rsidR="008E1913" w:rsidRPr="00E53709">
        <w:t>attributes,</w:t>
      </w:r>
      <w:r w:rsidRPr="00E53709">
        <w:t xml:space="preserve"> </w:t>
      </w:r>
      <w:r w:rsidRPr="00415435">
        <w:t>we</w:t>
      </w:r>
      <w:r w:rsidRPr="00E53709">
        <w:t xml:space="preserve"> want for the position</w:t>
      </w:r>
      <w:r>
        <w:t>.</w:t>
      </w:r>
    </w:p>
    <w:p w14:paraId="041568A5" w14:textId="77777777" w:rsidR="00236C12" w:rsidRPr="00E53709" w:rsidRDefault="00236C12" w:rsidP="000F6F6F">
      <w:pPr>
        <w:numPr>
          <w:ilvl w:val="0"/>
          <w:numId w:val="87"/>
        </w:numPr>
        <w:spacing w:after="0" w:line="240" w:lineRule="auto"/>
      </w:pPr>
      <w:r>
        <w:t>C</w:t>
      </w:r>
      <w:r w:rsidRPr="00415435">
        <w:t>onsidering</w:t>
      </w:r>
      <w:r w:rsidRPr="00E53709">
        <w:t xml:space="preserve"> a range of people</w:t>
      </w:r>
      <w:r>
        <w:t>.</w:t>
      </w:r>
    </w:p>
    <w:p w14:paraId="445C23F5" w14:textId="77777777" w:rsidR="00236C12" w:rsidRPr="00E53709" w:rsidRDefault="00236C12" w:rsidP="000F6F6F">
      <w:pPr>
        <w:numPr>
          <w:ilvl w:val="0"/>
          <w:numId w:val="87"/>
        </w:numPr>
        <w:spacing w:after="0" w:line="240" w:lineRule="auto"/>
      </w:pPr>
      <w:r>
        <w:t>C</w:t>
      </w:r>
      <w:r w:rsidRPr="00E53709">
        <w:t>arefully reference check</w:t>
      </w:r>
      <w:r w:rsidRPr="00415435">
        <w:t>ing</w:t>
      </w:r>
      <w:r w:rsidRPr="00E53709">
        <w:t xml:space="preserve"> the preferred candidates</w:t>
      </w:r>
      <w:r>
        <w:t>.</w:t>
      </w:r>
    </w:p>
    <w:p w14:paraId="1DDC59AE" w14:textId="77777777" w:rsidR="00236C12" w:rsidRPr="00E53709" w:rsidRDefault="00236C12" w:rsidP="000F6F6F">
      <w:pPr>
        <w:numPr>
          <w:ilvl w:val="0"/>
          <w:numId w:val="87"/>
        </w:numPr>
        <w:spacing w:after="0" w:line="240" w:lineRule="auto"/>
      </w:pPr>
      <w:r>
        <w:t>G</w:t>
      </w:r>
      <w:r w:rsidRPr="00415435">
        <w:t>etting</w:t>
      </w:r>
      <w:r w:rsidRPr="00E53709">
        <w:t xml:space="preserve"> </w:t>
      </w:r>
      <w:r w:rsidR="006433A8">
        <w:t xml:space="preserve">a </w:t>
      </w:r>
      <w:proofErr w:type="gramStart"/>
      <w:r w:rsidR="006433A8">
        <w:t>sub group</w:t>
      </w:r>
      <w:proofErr w:type="gramEnd"/>
      <w:r w:rsidR="006433A8">
        <w:t xml:space="preserve"> of the Board </w:t>
      </w:r>
      <w:r w:rsidRPr="00E53709">
        <w:t>to meet the leading candidates and make the final decision</w:t>
      </w:r>
      <w:r>
        <w:t>.</w:t>
      </w:r>
    </w:p>
    <w:p w14:paraId="29691C5D" w14:textId="77777777" w:rsidR="00236C12" w:rsidRPr="00E53709" w:rsidRDefault="00236C12" w:rsidP="000F6F6F">
      <w:pPr>
        <w:numPr>
          <w:ilvl w:val="0"/>
          <w:numId w:val="87"/>
        </w:numPr>
        <w:spacing w:after="0" w:line="240" w:lineRule="auto"/>
      </w:pPr>
      <w:r>
        <w:t>P</w:t>
      </w:r>
      <w:r w:rsidRPr="00E53709">
        <w:t>roviding the successful person with a clear job description and proper formal induction process.</w:t>
      </w:r>
    </w:p>
    <w:p w14:paraId="4071DF72" w14:textId="77777777" w:rsidR="00236C12" w:rsidRPr="00415435" w:rsidRDefault="00236C12" w:rsidP="000F6F6F">
      <w:pPr>
        <w:pStyle w:val="ListParagraph"/>
        <w:numPr>
          <w:ilvl w:val="0"/>
          <w:numId w:val="88"/>
        </w:numPr>
        <w:rPr>
          <w:rFonts w:asciiTheme="minorHAnsi" w:hAnsiTheme="minorHAnsi" w:cs="Arial"/>
          <w:sz w:val="22"/>
          <w:szCs w:val="22"/>
          <w:lang w:val="en" w:eastAsia="en-US"/>
        </w:rPr>
      </w:pPr>
      <w:r w:rsidRPr="00415435">
        <w:rPr>
          <w:rFonts w:asciiTheme="minorHAnsi" w:hAnsiTheme="minorHAnsi" w:cs="Arial"/>
          <w:sz w:val="22"/>
          <w:szCs w:val="22"/>
          <w:lang w:val="en" w:eastAsia="en-US"/>
        </w:rPr>
        <w:t xml:space="preserve">Adopt a process whereby all </w:t>
      </w:r>
      <w:r w:rsidR="008A27D7">
        <w:rPr>
          <w:rFonts w:asciiTheme="minorHAnsi" w:hAnsiTheme="minorHAnsi" w:cs="Arial"/>
          <w:sz w:val="22"/>
          <w:szCs w:val="22"/>
          <w:lang w:val="en" w:eastAsia="en-US"/>
        </w:rPr>
        <w:t>Board Members</w:t>
      </w:r>
      <w:r>
        <w:rPr>
          <w:rFonts w:asciiTheme="minorHAnsi" w:hAnsiTheme="minorHAnsi" w:cs="Arial"/>
          <w:sz w:val="22"/>
          <w:szCs w:val="22"/>
          <w:lang w:val="en" w:eastAsia="en-US"/>
        </w:rPr>
        <w:t xml:space="preserve"> </w:t>
      </w:r>
      <w:r w:rsidR="006433A8">
        <w:rPr>
          <w:rFonts w:asciiTheme="minorHAnsi" w:hAnsiTheme="minorHAnsi" w:cs="Arial"/>
          <w:sz w:val="22"/>
          <w:szCs w:val="22"/>
          <w:lang w:val="en" w:eastAsia="en-US"/>
        </w:rPr>
        <w:t xml:space="preserve">can contribute to </w:t>
      </w:r>
      <w:r w:rsidRPr="00415435">
        <w:rPr>
          <w:rFonts w:asciiTheme="minorHAnsi" w:hAnsiTheme="minorHAnsi" w:cs="Arial"/>
          <w:sz w:val="22"/>
          <w:szCs w:val="22"/>
          <w:lang w:val="en" w:eastAsia="en-US"/>
        </w:rPr>
        <w:t xml:space="preserve">the </w:t>
      </w:r>
      <w:r w:rsidR="000B0DDD">
        <w:rPr>
          <w:rFonts w:asciiTheme="minorHAnsi" w:hAnsiTheme="minorHAnsi" w:cs="Arial"/>
          <w:sz w:val="22"/>
          <w:szCs w:val="22"/>
          <w:lang w:val="en" w:eastAsia="en-US"/>
        </w:rPr>
        <w:t>Director</w:t>
      </w:r>
      <w:r w:rsidR="00DE3947">
        <w:rPr>
          <w:rFonts w:asciiTheme="minorHAnsi" w:hAnsiTheme="minorHAnsi" w:cs="Arial"/>
          <w:sz w:val="22"/>
          <w:szCs w:val="22"/>
          <w:lang w:val="en" w:eastAsia="en-US"/>
        </w:rPr>
        <w:t>’s</w:t>
      </w:r>
      <w:r w:rsidRPr="00415435">
        <w:rPr>
          <w:rFonts w:asciiTheme="minorHAnsi" w:hAnsiTheme="minorHAnsi" w:cs="Arial"/>
          <w:sz w:val="22"/>
          <w:szCs w:val="22"/>
          <w:lang w:val="en" w:eastAsia="en-US"/>
        </w:rPr>
        <w:t xml:space="preserve"> evaluation</w:t>
      </w:r>
      <w:r>
        <w:rPr>
          <w:rFonts w:asciiTheme="minorHAnsi" w:hAnsiTheme="minorHAnsi" w:cs="Arial"/>
          <w:sz w:val="22"/>
          <w:szCs w:val="22"/>
          <w:lang w:val="en" w:eastAsia="en-US"/>
        </w:rPr>
        <w:t xml:space="preserve"> as set out in the “</w:t>
      </w:r>
      <w:r w:rsidR="000B0DDD">
        <w:rPr>
          <w:rFonts w:asciiTheme="minorHAnsi" w:hAnsiTheme="minorHAnsi" w:cs="Arial"/>
          <w:sz w:val="22"/>
          <w:szCs w:val="22"/>
          <w:lang w:val="en" w:eastAsia="en-US"/>
        </w:rPr>
        <w:t>Director</w:t>
      </w:r>
      <w:r w:rsidR="006433A8">
        <w:rPr>
          <w:rFonts w:asciiTheme="minorHAnsi" w:hAnsiTheme="minorHAnsi" w:cs="Arial"/>
          <w:sz w:val="22"/>
          <w:szCs w:val="22"/>
          <w:lang w:val="en" w:eastAsia="en-US"/>
        </w:rPr>
        <w:t xml:space="preserve"> </w:t>
      </w:r>
      <w:r>
        <w:rPr>
          <w:rFonts w:asciiTheme="minorHAnsi" w:hAnsiTheme="minorHAnsi" w:cs="Arial"/>
          <w:sz w:val="22"/>
          <w:szCs w:val="22"/>
          <w:lang w:val="en" w:eastAsia="en-US"/>
        </w:rPr>
        <w:t>Performance Review Policy”</w:t>
      </w:r>
      <w:r w:rsidRPr="00415435">
        <w:rPr>
          <w:rFonts w:asciiTheme="minorHAnsi" w:hAnsiTheme="minorHAnsi" w:cs="Arial"/>
          <w:sz w:val="22"/>
          <w:szCs w:val="22"/>
          <w:lang w:val="en" w:eastAsia="en-US"/>
        </w:rPr>
        <w:t>. Good performance evaluation should:</w:t>
      </w:r>
    </w:p>
    <w:p w14:paraId="6B95F313" w14:textId="77777777" w:rsidR="00236C12" w:rsidRPr="00E53709" w:rsidRDefault="00236C12" w:rsidP="000F6F6F">
      <w:pPr>
        <w:numPr>
          <w:ilvl w:val="0"/>
          <w:numId w:val="89"/>
        </w:numPr>
        <w:spacing w:after="0" w:line="240" w:lineRule="auto"/>
      </w:pPr>
      <w:r>
        <w:t>I</w:t>
      </w:r>
      <w:r w:rsidRPr="00E53709">
        <w:t xml:space="preserve">nvolve evaluation only against </w:t>
      </w:r>
      <w:proofErr w:type="gramStart"/>
      <w:r w:rsidRPr="00E53709">
        <w:t>previously-agreed</w:t>
      </w:r>
      <w:proofErr w:type="gramEnd"/>
      <w:r w:rsidRPr="00E53709">
        <w:t xml:space="preserve"> performance criteria and only covering matters the </w:t>
      </w:r>
      <w:r w:rsidR="000B0DDD">
        <w:t>Director</w:t>
      </w:r>
      <w:r w:rsidRPr="00E53709">
        <w:t xml:space="preserve"> has been given full operational authority over</w:t>
      </w:r>
    </w:p>
    <w:p w14:paraId="729B17DC" w14:textId="77777777" w:rsidR="00236C12" w:rsidRPr="00E53709" w:rsidRDefault="00236C12" w:rsidP="000F6F6F">
      <w:pPr>
        <w:numPr>
          <w:ilvl w:val="0"/>
          <w:numId w:val="89"/>
        </w:numPr>
        <w:spacing w:after="0" w:line="240" w:lineRule="auto"/>
      </w:pPr>
      <w:r>
        <w:t>B</w:t>
      </w:r>
      <w:r w:rsidRPr="00E53709">
        <w:t>e continuous</w:t>
      </w:r>
      <w:r w:rsidR="0091207F">
        <w:t xml:space="preserve"> -</w:t>
      </w:r>
      <w:r w:rsidRPr="00E53709">
        <w:t xml:space="preserve"> regular, informal feedback is most effective and should be positive as well as identifying concerns. Regular reports to the board also provide an opportunity for performance evaluation.  </w:t>
      </w:r>
    </w:p>
    <w:p w14:paraId="42EF4BC8" w14:textId="77777777" w:rsidR="00236C12" w:rsidRPr="0070009F" w:rsidRDefault="00236C12" w:rsidP="000F6F6F">
      <w:pPr>
        <w:numPr>
          <w:ilvl w:val="0"/>
          <w:numId w:val="90"/>
        </w:numPr>
        <w:tabs>
          <w:tab w:val="clear" w:pos="1440"/>
        </w:tabs>
        <w:spacing w:after="0" w:line="240" w:lineRule="auto"/>
        <w:ind w:left="709"/>
        <w:outlineLvl w:val="0"/>
        <w:rPr>
          <w:rFonts w:cs="Arial"/>
          <w:lang w:val="en"/>
        </w:rPr>
      </w:pPr>
      <w:r>
        <w:t>I</w:t>
      </w:r>
      <w:r w:rsidRPr="00E53709">
        <w:t>nclude feedback from staff.</w:t>
      </w:r>
      <w:r>
        <w:br/>
      </w:r>
      <w:r w:rsidRPr="0070009F">
        <w:rPr>
          <w:rFonts w:cs="Arial"/>
          <w:lang w:val="en"/>
        </w:rPr>
        <w:t>Be accountable to stakeholders through mechanisms such as:</w:t>
      </w:r>
    </w:p>
    <w:p w14:paraId="713B110B" w14:textId="77777777" w:rsidR="00236C12" w:rsidRPr="00E53709" w:rsidRDefault="00236C12" w:rsidP="000F6F6F">
      <w:pPr>
        <w:numPr>
          <w:ilvl w:val="0"/>
          <w:numId w:val="91"/>
        </w:numPr>
        <w:spacing w:after="0" w:line="240" w:lineRule="auto"/>
      </w:pPr>
      <w:r w:rsidRPr="00E53709">
        <w:t>the annual general meeting (AGM)</w:t>
      </w:r>
    </w:p>
    <w:p w14:paraId="0209C797" w14:textId="77777777" w:rsidR="00236C12" w:rsidRPr="00E53709" w:rsidRDefault="00236C12" w:rsidP="000F6F6F">
      <w:pPr>
        <w:numPr>
          <w:ilvl w:val="0"/>
          <w:numId w:val="91"/>
        </w:numPr>
        <w:spacing w:after="0" w:line="240" w:lineRule="auto"/>
      </w:pPr>
      <w:r w:rsidRPr="00E53709">
        <w:t>the annual report</w:t>
      </w:r>
    </w:p>
    <w:p w14:paraId="4C3A913F" w14:textId="77777777" w:rsidR="00236C12" w:rsidRDefault="00236C12" w:rsidP="000F6F6F">
      <w:pPr>
        <w:numPr>
          <w:ilvl w:val="0"/>
          <w:numId w:val="91"/>
        </w:numPr>
        <w:spacing w:after="0" w:line="240" w:lineRule="auto"/>
      </w:pPr>
      <w:r w:rsidRPr="00E53709">
        <w:t xml:space="preserve">reports to funders </w:t>
      </w:r>
    </w:p>
    <w:p w14:paraId="7DE2E9DD" w14:textId="77777777" w:rsidR="00236C12" w:rsidRPr="00E53709" w:rsidRDefault="00236C12" w:rsidP="000F6F6F">
      <w:pPr>
        <w:numPr>
          <w:ilvl w:val="0"/>
          <w:numId w:val="91"/>
        </w:numPr>
        <w:spacing w:after="0" w:line="240" w:lineRule="auto"/>
      </w:pPr>
      <w:r w:rsidRPr="00E53709">
        <w:t>other open meetings or consultations.</w:t>
      </w:r>
    </w:p>
    <w:p w14:paraId="0532BB2D" w14:textId="77777777" w:rsidR="00236C12" w:rsidRPr="00415435" w:rsidRDefault="00236C12" w:rsidP="000F6F6F">
      <w:pPr>
        <w:pStyle w:val="ListParagraph"/>
        <w:numPr>
          <w:ilvl w:val="0"/>
          <w:numId w:val="90"/>
        </w:numPr>
        <w:tabs>
          <w:tab w:val="clear" w:pos="1440"/>
        </w:tabs>
        <w:ind w:left="709"/>
        <w:outlineLvl w:val="0"/>
        <w:rPr>
          <w:rFonts w:asciiTheme="minorHAnsi" w:hAnsiTheme="minorHAnsi"/>
          <w:sz w:val="22"/>
          <w:szCs w:val="22"/>
        </w:rPr>
      </w:pPr>
      <w:r w:rsidRPr="00415435">
        <w:rPr>
          <w:rFonts w:asciiTheme="minorHAnsi" w:hAnsiTheme="minorHAnsi" w:cs="Arial"/>
          <w:sz w:val="22"/>
          <w:szCs w:val="22"/>
          <w:lang w:val="en" w:eastAsia="en-US"/>
        </w:rPr>
        <w:lastRenderedPageBreak/>
        <w:t>Manage risks (</w:t>
      </w:r>
      <w:r w:rsidR="006D14DB" w:rsidRPr="00415435">
        <w:rPr>
          <w:rFonts w:asciiTheme="minorHAnsi" w:hAnsiTheme="minorHAnsi" w:cs="Arial"/>
          <w:sz w:val="22"/>
          <w:szCs w:val="22"/>
          <w:lang w:val="en" w:eastAsia="en-US"/>
        </w:rPr>
        <w:t>workpl</w:t>
      </w:r>
      <w:r w:rsidR="006D14DB">
        <w:rPr>
          <w:rFonts w:asciiTheme="minorHAnsi" w:hAnsiTheme="minorHAnsi" w:cs="Arial"/>
          <w:sz w:val="22"/>
          <w:szCs w:val="22"/>
          <w:lang w:val="en" w:eastAsia="en-US"/>
        </w:rPr>
        <w:t>ace</w:t>
      </w:r>
      <w:r w:rsidRPr="00415435">
        <w:rPr>
          <w:rFonts w:asciiTheme="minorHAnsi" w:hAnsiTheme="minorHAnsi" w:cs="Arial"/>
          <w:sz w:val="22"/>
          <w:szCs w:val="22"/>
          <w:lang w:val="en" w:eastAsia="en-US"/>
        </w:rPr>
        <w:t>, financial, legal, assets etc</w:t>
      </w:r>
      <w:r w:rsidR="0091207F">
        <w:rPr>
          <w:rFonts w:asciiTheme="minorHAnsi" w:hAnsiTheme="minorHAnsi" w:cs="Arial"/>
          <w:sz w:val="22"/>
          <w:szCs w:val="22"/>
          <w:lang w:val="en" w:eastAsia="en-US"/>
        </w:rPr>
        <w:t>.</w:t>
      </w:r>
      <w:r w:rsidRPr="00415435">
        <w:rPr>
          <w:rFonts w:asciiTheme="minorHAnsi" w:hAnsiTheme="minorHAnsi" w:cs="Arial"/>
          <w:sz w:val="22"/>
          <w:szCs w:val="22"/>
          <w:lang w:val="en" w:eastAsia="en-US"/>
        </w:rPr>
        <w:t>) by</w:t>
      </w:r>
      <w:r w:rsidRPr="00E53709">
        <w:rPr>
          <w:rFonts w:asciiTheme="minorHAnsi" w:hAnsiTheme="minorHAnsi" w:cs="Arial"/>
          <w:sz w:val="22"/>
          <w:szCs w:val="22"/>
          <w:lang w:val="en" w:eastAsia="en-US"/>
        </w:rPr>
        <w:t xml:space="preserve"> identifying any obstacles, events or changes that might prevent the </w:t>
      </w:r>
      <w:r w:rsidR="008A27D7">
        <w:rPr>
          <w:rFonts w:asciiTheme="minorHAnsi" w:hAnsiTheme="minorHAnsi" w:cs="Arial"/>
          <w:sz w:val="22"/>
          <w:szCs w:val="22"/>
          <w:lang w:val="en" w:eastAsia="en-US"/>
        </w:rPr>
        <w:t>organisation</w:t>
      </w:r>
      <w:r w:rsidRPr="00E53709">
        <w:rPr>
          <w:rFonts w:asciiTheme="minorHAnsi" w:hAnsiTheme="minorHAnsi" w:cs="Arial"/>
          <w:sz w:val="22"/>
          <w:szCs w:val="22"/>
          <w:lang w:val="en" w:eastAsia="en-US"/>
        </w:rPr>
        <w:t xml:space="preserve"> from reaching its goals and making sure strategies are in </w:t>
      </w:r>
      <w:r w:rsidR="006D14DB" w:rsidRPr="00E53709">
        <w:rPr>
          <w:rFonts w:asciiTheme="minorHAnsi" w:hAnsiTheme="minorHAnsi" w:cs="Arial"/>
          <w:sz w:val="22"/>
          <w:szCs w:val="22"/>
          <w:lang w:val="en" w:eastAsia="en-US"/>
        </w:rPr>
        <w:t>pl</w:t>
      </w:r>
      <w:r w:rsidR="006D14DB">
        <w:rPr>
          <w:rFonts w:asciiTheme="minorHAnsi" w:hAnsiTheme="minorHAnsi" w:cs="Arial"/>
          <w:sz w:val="22"/>
          <w:szCs w:val="22"/>
          <w:lang w:val="en" w:eastAsia="en-US"/>
        </w:rPr>
        <w:t>ace</w:t>
      </w:r>
      <w:r w:rsidRPr="00E53709">
        <w:rPr>
          <w:rFonts w:asciiTheme="minorHAnsi" w:hAnsiTheme="minorHAnsi" w:cs="Arial"/>
          <w:sz w:val="22"/>
          <w:szCs w:val="22"/>
          <w:lang w:val="en" w:eastAsia="en-US"/>
        </w:rPr>
        <w:t xml:space="preserve"> that will minimise or eliminate any negative impacts. </w:t>
      </w:r>
    </w:p>
    <w:p w14:paraId="06435271" w14:textId="77777777" w:rsidR="00236C12" w:rsidRPr="00415435" w:rsidRDefault="00236C12" w:rsidP="000F6F6F">
      <w:pPr>
        <w:pStyle w:val="ListParagraph"/>
        <w:numPr>
          <w:ilvl w:val="0"/>
          <w:numId w:val="92"/>
        </w:numPr>
        <w:rPr>
          <w:rFonts w:asciiTheme="minorHAnsi" w:hAnsiTheme="minorHAnsi" w:cs="Arial"/>
          <w:sz w:val="22"/>
          <w:szCs w:val="22"/>
          <w:lang w:val="en" w:eastAsia="en-US"/>
        </w:rPr>
      </w:pPr>
      <w:r w:rsidRPr="00415435">
        <w:rPr>
          <w:rFonts w:asciiTheme="minorHAnsi" w:hAnsiTheme="minorHAnsi" w:cs="Arial"/>
          <w:sz w:val="22"/>
          <w:szCs w:val="22"/>
          <w:lang w:val="en" w:eastAsia="en-US"/>
        </w:rPr>
        <w:t xml:space="preserve">Develop governance policies, ensure they are being carried out, and review them regularly so that they remain appropriate for the </w:t>
      </w:r>
      <w:r w:rsidR="008A27D7">
        <w:rPr>
          <w:rFonts w:asciiTheme="minorHAnsi" w:hAnsiTheme="minorHAnsi" w:cs="Arial"/>
          <w:sz w:val="22"/>
          <w:szCs w:val="22"/>
          <w:lang w:val="en" w:eastAsia="en-US"/>
        </w:rPr>
        <w:t>organisation</w:t>
      </w:r>
      <w:r w:rsidRPr="00415435">
        <w:rPr>
          <w:rFonts w:asciiTheme="minorHAnsi" w:hAnsiTheme="minorHAnsi" w:cs="Arial"/>
          <w:sz w:val="22"/>
          <w:szCs w:val="22"/>
          <w:lang w:val="en" w:eastAsia="en-US"/>
        </w:rPr>
        <w:t>.</w:t>
      </w:r>
    </w:p>
    <w:p w14:paraId="5FBE6927" w14:textId="77777777" w:rsidR="00236C12" w:rsidRPr="00415435" w:rsidRDefault="00236C12" w:rsidP="00236C12"/>
    <w:p w14:paraId="26D4EE89" w14:textId="77777777" w:rsidR="00236C12" w:rsidRPr="00676446" w:rsidRDefault="00236C12" w:rsidP="00236C12">
      <w:pPr>
        <w:rPr>
          <w:rFonts w:cstheme="minorHAnsi"/>
          <w:b/>
          <w:sz w:val="28"/>
          <w:szCs w:val="28"/>
        </w:rPr>
      </w:pPr>
      <w:r w:rsidRPr="00676446">
        <w:rPr>
          <w:rFonts w:cstheme="minorHAnsi"/>
          <w:b/>
          <w:sz w:val="28"/>
          <w:szCs w:val="28"/>
        </w:rPr>
        <w:t>Appendix to Role of Board Members Policy</w:t>
      </w:r>
    </w:p>
    <w:p w14:paraId="51CFD0CA" w14:textId="77777777" w:rsidR="00236C12" w:rsidRPr="00676446" w:rsidRDefault="00236C12" w:rsidP="00236C12">
      <w:pPr>
        <w:rPr>
          <w:rFonts w:cstheme="minorHAnsi"/>
          <w:b/>
        </w:rPr>
      </w:pPr>
      <w:r w:rsidRPr="00676446">
        <w:rPr>
          <w:rFonts w:cstheme="minorHAnsi"/>
          <w:b/>
        </w:rPr>
        <w:t>BOARD COMPETENCIES</w:t>
      </w:r>
    </w:p>
    <w:p w14:paraId="2C89B91D" w14:textId="77777777" w:rsidR="00236C12" w:rsidRPr="00676446" w:rsidRDefault="00236C12" w:rsidP="000E1A22">
      <w:pPr>
        <w:spacing w:after="120" w:line="240" w:lineRule="auto"/>
        <w:rPr>
          <w:rFonts w:cstheme="minorHAnsi"/>
        </w:rPr>
      </w:pPr>
      <w:r w:rsidRPr="00676446">
        <w:rPr>
          <w:rFonts w:cstheme="minorHAnsi"/>
        </w:rPr>
        <w:t>Competencies in the “Some” column denote competencies required by one or more Board members.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4"/>
        <w:gridCol w:w="3498"/>
        <w:gridCol w:w="3130"/>
      </w:tblGrid>
      <w:tr w:rsidR="00676446" w:rsidRPr="00676446" w14:paraId="11168A7B" w14:textId="77777777" w:rsidTr="000E1A22">
        <w:tc>
          <w:tcPr>
            <w:tcW w:w="0" w:type="auto"/>
            <w:tcBorders>
              <w:top w:val="nil"/>
              <w:left w:val="nil"/>
            </w:tcBorders>
          </w:tcPr>
          <w:p w14:paraId="3A8F5E4F" w14:textId="77777777" w:rsidR="00236C12" w:rsidRPr="00676446" w:rsidRDefault="00236C12" w:rsidP="00236C12">
            <w:pPr>
              <w:rPr>
                <w:rFonts w:cstheme="minorHAnsi"/>
              </w:rPr>
            </w:pPr>
          </w:p>
        </w:tc>
        <w:tc>
          <w:tcPr>
            <w:tcW w:w="0" w:type="auto"/>
            <w:gridSpan w:val="2"/>
            <w:shd w:val="clear" w:color="auto" w:fill="BFBFBF" w:themeFill="background1" w:themeFillShade="BF"/>
          </w:tcPr>
          <w:p w14:paraId="2921CF32" w14:textId="77777777" w:rsidR="00236C12" w:rsidRPr="00676446" w:rsidRDefault="00236C12" w:rsidP="00236C12">
            <w:pPr>
              <w:jc w:val="center"/>
              <w:rPr>
                <w:rFonts w:cstheme="minorHAnsi"/>
                <w:b/>
              </w:rPr>
            </w:pPr>
            <w:r w:rsidRPr="00676446">
              <w:rPr>
                <w:rFonts w:cstheme="minorHAnsi"/>
                <w:b/>
              </w:rPr>
              <w:t>Standard expected of Board Members</w:t>
            </w:r>
          </w:p>
        </w:tc>
      </w:tr>
      <w:tr w:rsidR="00B11635" w:rsidRPr="00676446" w14:paraId="6FE34DEE" w14:textId="77777777" w:rsidTr="000E1A22">
        <w:tc>
          <w:tcPr>
            <w:tcW w:w="0" w:type="auto"/>
            <w:shd w:val="clear" w:color="auto" w:fill="BFBFBF" w:themeFill="background1" w:themeFillShade="BF"/>
          </w:tcPr>
          <w:p w14:paraId="28CB57F1" w14:textId="77777777" w:rsidR="00236C12" w:rsidRPr="00676446" w:rsidRDefault="00236C12" w:rsidP="00236C12">
            <w:pPr>
              <w:rPr>
                <w:rFonts w:cstheme="minorHAnsi"/>
                <w:b/>
              </w:rPr>
            </w:pPr>
            <w:r w:rsidRPr="00676446">
              <w:rPr>
                <w:rFonts w:cstheme="minorHAnsi"/>
                <w:b/>
              </w:rPr>
              <w:t>Competency</w:t>
            </w:r>
          </w:p>
        </w:tc>
        <w:tc>
          <w:tcPr>
            <w:tcW w:w="0" w:type="auto"/>
            <w:shd w:val="clear" w:color="auto" w:fill="BFBFBF" w:themeFill="background1" w:themeFillShade="BF"/>
          </w:tcPr>
          <w:p w14:paraId="1BF9886D" w14:textId="77777777" w:rsidR="00236C12" w:rsidRPr="00676446" w:rsidRDefault="00236C12" w:rsidP="00236C12">
            <w:pPr>
              <w:rPr>
                <w:rFonts w:cstheme="minorHAnsi"/>
              </w:rPr>
            </w:pPr>
            <w:r w:rsidRPr="00676446">
              <w:rPr>
                <w:rFonts w:cstheme="minorHAnsi"/>
              </w:rPr>
              <w:t>Some</w:t>
            </w:r>
          </w:p>
        </w:tc>
        <w:tc>
          <w:tcPr>
            <w:tcW w:w="0" w:type="auto"/>
            <w:shd w:val="clear" w:color="auto" w:fill="BFBFBF" w:themeFill="background1" w:themeFillShade="BF"/>
          </w:tcPr>
          <w:p w14:paraId="4EF38933" w14:textId="77777777" w:rsidR="00236C12" w:rsidRPr="00676446" w:rsidRDefault="00236C12" w:rsidP="00236C12">
            <w:pPr>
              <w:rPr>
                <w:rFonts w:cstheme="minorHAnsi"/>
              </w:rPr>
            </w:pPr>
            <w:r w:rsidRPr="00676446">
              <w:rPr>
                <w:rFonts w:cstheme="minorHAnsi"/>
              </w:rPr>
              <w:t>All</w:t>
            </w:r>
          </w:p>
        </w:tc>
      </w:tr>
      <w:tr w:rsidR="00B11635" w:rsidRPr="00676446" w14:paraId="6899093A" w14:textId="77777777" w:rsidTr="000E1A22">
        <w:trPr>
          <w:trHeight w:val="647"/>
        </w:trPr>
        <w:tc>
          <w:tcPr>
            <w:tcW w:w="0" w:type="auto"/>
            <w:shd w:val="clear" w:color="auto" w:fill="BFBFBF" w:themeFill="background1" w:themeFillShade="BF"/>
          </w:tcPr>
          <w:p w14:paraId="7E318C95" w14:textId="77777777" w:rsidR="00236C12" w:rsidRPr="00676446" w:rsidRDefault="00236C12" w:rsidP="000E1A22">
            <w:pPr>
              <w:spacing w:after="120" w:line="240" w:lineRule="auto"/>
              <w:rPr>
                <w:rFonts w:cstheme="minorHAnsi"/>
                <w:b/>
                <w:i/>
              </w:rPr>
            </w:pPr>
            <w:r w:rsidRPr="00676446">
              <w:rPr>
                <w:rFonts w:cstheme="minorHAnsi"/>
                <w:b/>
                <w:i/>
              </w:rPr>
              <w:t>Professional Competencies</w:t>
            </w:r>
          </w:p>
        </w:tc>
        <w:tc>
          <w:tcPr>
            <w:tcW w:w="0" w:type="auto"/>
          </w:tcPr>
          <w:p w14:paraId="4DEB2A56" w14:textId="77777777" w:rsidR="00236C12" w:rsidRPr="00676446" w:rsidRDefault="00236C12" w:rsidP="00236C12">
            <w:pPr>
              <w:rPr>
                <w:rFonts w:cstheme="minorHAnsi"/>
              </w:rPr>
            </w:pPr>
          </w:p>
        </w:tc>
        <w:tc>
          <w:tcPr>
            <w:tcW w:w="0" w:type="auto"/>
          </w:tcPr>
          <w:p w14:paraId="51C408F9" w14:textId="77777777" w:rsidR="00236C12" w:rsidRPr="00676446" w:rsidRDefault="00236C12" w:rsidP="00236C12">
            <w:pPr>
              <w:rPr>
                <w:rFonts w:cstheme="minorHAnsi"/>
              </w:rPr>
            </w:pPr>
          </w:p>
        </w:tc>
      </w:tr>
      <w:tr w:rsidR="00B11635" w:rsidRPr="00676446" w14:paraId="0923072D" w14:textId="77777777" w:rsidTr="000E1A22">
        <w:tc>
          <w:tcPr>
            <w:tcW w:w="0" w:type="auto"/>
            <w:shd w:val="clear" w:color="auto" w:fill="D9D9D9" w:themeFill="background1" w:themeFillShade="D9"/>
          </w:tcPr>
          <w:p w14:paraId="5203EEEE" w14:textId="77777777" w:rsidR="00236C12" w:rsidRPr="00676446" w:rsidRDefault="00236C12" w:rsidP="00236C12">
            <w:pPr>
              <w:rPr>
                <w:rFonts w:cstheme="minorHAnsi"/>
                <w:b/>
                <w:i/>
              </w:rPr>
            </w:pPr>
            <w:bookmarkStart w:id="10" w:name="_Hlk511632426"/>
            <w:r w:rsidRPr="00676446">
              <w:rPr>
                <w:rFonts w:cstheme="minorHAnsi"/>
                <w:b/>
                <w:i/>
              </w:rPr>
              <w:t xml:space="preserve">Sector Knowledge </w:t>
            </w:r>
          </w:p>
        </w:tc>
        <w:tc>
          <w:tcPr>
            <w:tcW w:w="0" w:type="auto"/>
            <w:shd w:val="clear" w:color="auto" w:fill="D9D9D9" w:themeFill="background1" w:themeFillShade="D9"/>
          </w:tcPr>
          <w:p w14:paraId="7BF1F9C6" w14:textId="77777777" w:rsidR="00236C12" w:rsidRPr="00676446" w:rsidRDefault="00236C12" w:rsidP="00236C12">
            <w:pPr>
              <w:rPr>
                <w:rFonts w:cstheme="minorHAnsi"/>
                <w:b/>
              </w:rPr>
            </w:pPr>
          </w:p>
        </w:tc>
        <w:tc>
          <w:tcPr>
            <w:tcW w:w="0" w:type="auto"/>
            <w:shd w:val="clear" w:color="auto" w:fill="D9D9D9" w:themeFill="background1" w:themeFillShade="D9"/>
          </w:tcPr>
          <w:p w14:paraId="0D080E8E" w14:textId="77777777" w:rsidR="00236C12" w:rsidRPr="00676446" w:rsidRDefault="00236C12" w:rsidP="00236C12">
            <w:pPr>
              <w:rPr>
                <w:rFonts w:cstheme="minorHAnsi"/>
                <w:b/>
              </w:rPr>
            </w:pPr>
          </w:p>
        </w:tc>
      </w:tr>
      <w:tr w:rsidR="00B11635" w:rsidRPr="00676446" w14:paraId="70E3A00D" w14:textId="77777777" w:rsidTr="000E1A22">
        <w:tc>
          <w:tcPr>
            <w:tcW w:w="0" w:type="auto"/>
          </w:tcPr>
          <w:p w14:paraId="1FD6F58F" w14:textId="77777777" w:rsidR="00236C12" w:rsidRPr="00FB2DFE" w:rsidRDefault="00236C12" w:rsidP="00236C12">
            <w:pPr>
              <w:rPr>
                <w:rFonts w:cstheme="minorHAnsi"/>
              </w:rPr>
            </w:pPr>
            <w:r w:rsidRPr="00FB2DFE">
              <w:rPr>
                <w:rFonts w:cstheme="minorHAnsi"/>
              </w:rPr>
              <w:t xml:space="preserve">Commitment to the value of </w:t>
            </w:r>
            <w:r w:rsidR="00FD40C5" w:rsidRPr="00FB2DFE">
              <w:rPr>
                <w:rFonts w:eastAsia="Times New Roman" w:cstheme="minorHAnsi"/>
                <w:color w:val="000000" w:themeColor="text1"/>
                <w:lang w:eastAsia="en-NZ"/>
              </w:rPr>
              <w:t>Cook Islands Voyaging Society</w:t>
            </w:r>
            <w:r w:rsidR="00FD40C5" w:rsidRPr="00FB2DFE">
              <w:rPr>
                <w:rFonts w:eastAsia="Times New Roman" w:cs="Times New Roman"/>
                <w:color w:val="000000" w:themeColor="text1"/>
                <w:lang w:eastAsia="en-NZ"/>
              </w:rPr>
              <w:t xml:space="preserve"> </w:t>
            </w:r>
            <w:r w:rsidRPr="00FB2DFE">
              <w:rPr>
                <w:rFonts w:cstheme="minorHAnsi"/>
              </w:rPr>
              <w:t>in the community</w:t>
            </w:r>
          </w:p>
        </w:tc>
        <w:tc>
          <w:tcPr>
            <w:tcW w:w="0" w:type="auto"/>
          </w:tcPr>
          <w:p w14:paraId="149728DF" w14:textId="77777777" w:rsidR="00236C12" w:rsidRPr="00FB2DFE" w:rsidRDefault="00236C12" w:rsidP="00236C12">
            <w:pPr>
              <w:rPr>
                <w:rFonts w:cstheme="minorHAnsi"/>
              </w:rPr>
            </w:pPr>
            <w:r w:rsidRPr="00FB2DFE">
              <w:rPr>
                <w:rFonts w:cstheme="minorHAnsi"/>
              </w:rPr>
              <w:t xml:space="preserve">Have demonstrated commitment to the sector through professional involvement </w:t>
            </w:r>
          </w:p>
        </w:tc>
        <w:tc>
          <w:tcPr>
            <w:tcW w:w="0" w:type="auto"/>
          </w:tcPr>
          <w:p w14:paraId="0607B627" w14:textId="77777777" w:rsidR="00236C12" w:rsidRPr="0059081C" w:rsidRDefault="00236C12" w:rsidP="000E1A22">
            <w:pPr>
              <w:spacing w:after="120" w:line="240" w:lineRule="auto"/>
              <w:rPr>
                <w:rFonts w:cstheme="minorHAnsi"/>
              </w:rPr>
            </w:pPr>
            <w:r w:rsidRPr="00FB2DFE">
              <w:rPr>
                <w:rFonts w:cstheme="minorHAnsi"/>
              </w:rPr>
              <w:t xml:space="preserve">Have an appreciation of the role and contribution </w:t>
            </w:r>
            <w:r w:rsidR="00097A1C" w:rsidRPr="00FB2DFE">
              <w:rPr>
                <w:rFonts w:eastAsia="Times New Roman" w:cstheme="minorHAnsi"/>
                <w:color w:val="000000" w:themeColor="text1"/>
                <w:lang w:eastAsia="en-NZ"/>
              </w:rPr>
              <w:t>Cook Islands Voyaging Society</w:t>
            </w:r>
            <w:r w:rsidR="00097A1C" w:rsidRPr="00FB2DFE">
              <w:rPr>
                <w:rFonts w:eastAsia="Times New Roman" w:cs="Times New Roman"/>
                <w:color w:val="000000" w:themeColor="text1"/>
                <w:lang w:eastAsia="en-NZ"/>
              </w:rPr>
              <w:t xml:space="preserve"> </w:t>
            </w:r>
            <w:r w:rsidRPr="00FB2DFE">
              <w:rPr>
                <w:rFonts w:cstheme="minorHAnsi"/>
              </w:rPr>
              <w:t>makes to our communities and be passionate about fostering that contribution</w:t>
            </w:r>
          </w:p>
        </w:tc>
      </w:tr>
      <w:tr w:rsidR="00B11635" w:rsidRPr="00676446" w14:paraId="6EB455F4" w14:textId="77777777" w:rsidTr="000E1A22">
        <w:tc>
          <w:tcPr>
            <w:tcW w:w="0" w:type="auto"/>
          </w:tcPr>
          <w:p w14:paraId="6780012A" w14:textId="77777777" w:rsidR="00236C12" w:rsidRPr="0059081C" w:rsidRDefault="00236C12" w:rsidP="00236C12">
            <w:pPr>
              <w:rPr>
                <w:rFonts w:cstheme="minorHAnsi"/>
              </w:rPr>
            </w:pPr>
            <w:r w:rsidRPr="00FB2DFE">
              <w:rPr>
                <w:rFonts w:cstheme="minorHAnsi"/>
              </w:rPr>
              <w:t xml:space="preserve">Understanding of Government’s </w:t>
            </w:r>
            <w:r w:rsidR="009E5548" w:rsidRPr="00FB2DFE">
              <w:rPr>
                <w:rFonts w:eastAsia="Times New Roman" w:cstheme="minorHAnsi"/>
                <w:color w:val="000000" w:themeColor="text1"/>
                <w:lang w:eastAsia="en-NZ"/>
              </w:rPr>
              <w:t>Cook Islands Voyaging Society</w:t>
            </w:r>
            <w:r w:rsidR="009E5548" w:rsidRPr="00FB2DFE">
              <w:rPr>
                <w:rFonts w:eastAsia="Times New Roman" w:cs="Times New Roman"/>
                <w:color w:val="000000" w:themeColor="text1"/>
                <w:lang w:eastAsia="en-NZ"/>
              </w:rPr>
              <w:t xml:space="preserve"> </w:t>
            </w:r>
            <w:commentRangeStart w:id="11"/>
            <w:r w:rsidRPr="0066055D">
              <w:rPr>
                <w:rFonts w:cstheme="minorHAnsi"/>
                <w:highlight w:val="yellow"/>
              </w:rPr>
              <w:t>policy</w:t>
            </w:r>
            <w:commentRangeEnd w:id="11"/>
            <w:r w:rsidR="009E5548" w:rsidRPr="0066055D">
              <w:rPr>
                <w:rStyle w:val="CommentReference"/>
                <w:highlight w:val="yellow"/>
              </w:rPr>
              <w:commentReference w:id="11"/>
            </w:r>
            <w:r w:rsidRPr="0059081C">
              <w:rPr>
                <w:rFonts w:cstheme="minorHAnsi"/>
              </w:rPr>
              <w:t xml:space="preserve"> </w:t>
            </w:r>
          </w:p>
        </w:tc>
        <w:tc>
          <w:tcPr>
            <w:tcW w:w="0" w:type="auto"/>
          </w:tcPr>
          <w:p w14:paraId="34B99E92" w14:textId="77777777" w:rsidR="00236C12" w:rsidRPr="00FB2DFE" w:rsidRDefault="00236C12" w:rsidP="000F6F6F">
            <w:pPr>
              <w:pStyle w:val="ListParagraph"/>
              <w:numPr>
                <w:ilvl w:val="0"/>
                <w:numId w:val="106"/>
              </w:numPr>
              <w:rPr>
                <w:rFonts w:cstheme="minorHAnsi"/>
              </w:rPr>
            </w:pPr>
            <w:r w:rsidRPr="00FB2DFE">
              <w:rPr>
                <w:rFonts w:cstheme="minorHAnsi"/>
              </w:rPr>
              <w:t xml:space="preserve">Have had experience of the </w:t>
            </w:r>
            <w:r w:rsidR="0091207F" w:rsidRPr="00FB2DFE">
              <w:rPr>
                <w:rFonts w:cstheme="minorHAnsi"/>
              </w:rPr>
              <w:t>Education, D</w:t>
            </w:r>
            <w:r w:rsidRPr="00FB2DFE">
              <w:rPr>
                <w:rFonts w:cstheme="minorHAnsi"/>
              </w:rPr>
              <w:t>i</w:t>
            </w:r>
            <w:r w:rsidR="0091207F" w:rsidRPr="00FB2DFE">
              <w:rPr>
                <w:rFonts w:cstheme="minorHAnsi"/>
              </w:rPr>
              <w:t>sa</w:t>
            </w:r>
            <w:r w:rsidRPr="00FB2DFE">
              <w:rPr>
                <w:rFonts w:cstheme="minorHAnsi"/>
              </w:rPr>
              <w:t xml:space="preserve">bility or community sectors at a senior management or governance level for 5 or more years </w:t>
            </w:r>
          </w:p>
        </w:tc>
        <w:tc>
          <w:tcPr>
            <w:tcW w:w="0" w:type="auto"/>
          </w:tcPr>
          <w:p w14:paraId="5005199C" w14:textId="77777777" w:rsidR="00236C12" w:rsidRPr="0066055D" w:rsidRDefault="00236C12" w:rsidP="00236C12">
            <w:pPr>
              <w:rPr>
                <w:rFonts w:cstheme="minorHAnsi"/>
                <w:highlight w:val="yellow"/>
              </w:rPr>
            </w:pPr>
            <w:r w:rsidRPr="00FB2DFE">
              <w:rPr>
                <w:rFonts w:cstheme="minorHAnsi"/>
              </w:rPr>
              <w:t xml:space="preserve">Have a broad understanding of the </w:t>
            </w:r>
            <w:r w:rsidR="0091207F" w:rsidRPr="00FB2DFE">
              <w:rPr>
                <w:rFonts w:cstheme="minorHAnsi"/>
              </w:rPr>
              <w:t xml:space="preserve">Education </w:t>
            </w:r>
            <w:r w:rsidRPr="00FB2DFE">
              <w:rPr>
                <w:rFonts w:cstheme="minorHAnsi"/>
              </w:rPr>
              <w:t xml:space="preserve">and community sectors, the key policy </w:t>
            </w:r>
            <w:proofErr w:type="gramStart"/>
            <w:r w:rsidRPr="00FB2DFE">
              <w:rPr>
                <w:rFonts w:cstheme="minorHAnsi"/>
              </w:rPr>
              <w:t>documents</w:t>
            </w:r>
            <w:proofErr w:type="gramEnd"/>
            <w:r w:rsidRPr="00FB2DFE">
              <w:rPr>
                <w:rFonts w:cstheme="minorHAnsi"/>
              </w:rPr>
              <w:t xml:space="preserve"> and funder expectations - </w:t>
            </w:r>
            <w:r w:rsidRPr="00FB2DFE">
              <w:rPr>
                <w:rFonts w:cstheme="minorHAnsi"/>
                <w:i/>
              </w:rPr>
              <w:t xml:space="preserve"> provided through the induction process</w:t>
            </w:r>
          </w:p>
        </w:tc>
      </w:tr>
      <w:tr w:rsidR="00B11635" w:rsidRPr="00676446" w14:paraId="416F4762" w14:textId="77777777" w:rsidTr="000E1A22">
        <w:tc>
          <w:tcPr>
            <w:tcW w:w="0" w:type="auto"/>
          </w:tcPr>
          <w:p w14:paraId="17525B24" w14:textId="77777777" w:rsidR="00236C12" w:rsidRPr="0066055D" w:rsidRDefault="00236C12" w:rsidP="00236C12">
            <w:pPr>
              <w:rPr>
                <w:rFonts w:cstheme="minorHAnsi"/>
                <w:highlight w:val="yellow"/>
              </w:rPr>
            </w:pPr>
            <w:r w:rsidRPr="00FB2DFE">
              <w:rPr>
                <w:rFonts w:cstheme="minorHAnsi"/>
              </w:rPr>
              <w:t xml:space="preserve">Understanding of the </w:t>
            </w:r>
            <w:r w:rsidR="009E5548" w:rsidRPr="00FB2DFE">
              <w:rPr>
                <w:rFonts w:eastAsia="Times New Roman" w:cstheme="minorHAnsi"/>
                <w:color w:val="000000" w:themeColor="text1"/>
                <w:lang w:eastAsia="en-NZ"/>
              </w:rPr>
              <w:t>Cook Islands Voyaging Society</w:t>
            </w:r>
            <w:r w:rsidR="009E5548" w:rsidRPr="00FB2DFE">
              <w:rPr>
                <w:rFonts w:eastAsia="Times New Roman" w:cs="Times New Roman"/>
                <w:color w:val="000000" w:themeColor="text1"/>
                <w:lang w:eastAsia="en-NZ"/>
              </w:rPr>
              <w:t xml:space="preserve"> </w:t>
            </w:r>
            <w:r w:rsidRPr="00FB2DFE">
              <w:rPr>
                <w:rFonts w:cstheme="minorHAnsi"/>
              </w:rPr>
              <w:t xml:space="preserve">sector in general </w:t>
            </w:r>
          </w:p>
        </w:tc>
        <w:tc>
          <w:tcPr>
            <w:tcW w:w="0" w:type="auto"/>
          </w:tcPr>
          <w:p w14:paraId="4D7F4453" w14:textId="77777777" w:rsidR="00236C12" w:rsidRPr="0066055D" w:rsidRDefault="00236C12" w:rsidP="00236C12">
            <w:pPr>
              <w:rPr>
                <w:rFonts w:cstheme="minorHAnsi"/>
                <w:highlight w:val="yellow"/>
              </w:rPr>
            </w:pPr>
            <w:r w:rsidRPr="00FB2DFE">
              <w:rPr>
                <w:rFonts w:cstheme="minorHAnsi"/>
              </w:rPr>
              <w:t xml:space="preserve">Have </w:t>
            </w:r>
            <w:proofErr w:type="gramStart"/>
            <w:r w:rsidRPr="00FB2DFE">
              <w:rPr>
                <w:rFonts w:cstheme="minorHAnsi"/>
              </w:rPr>
              <w:t>had involvement</w:t>
            </w:r>
            <w:proofErr w:type="gramEnd"/>
            <w:r w:rsidRPr="00FB2DFE">
              <w:rPr>
                <w:rFonts w:cstheme="minorHAnsi"/>
              </w:rPr>
              <w:t xml:space="preserve"> with a</w:t>
            </w:r>
            <w:r w:rsidR="0091207F" w:rsidRPr="00FB2DFE">
              <w:rPr>
                <w:rFonts w:cstheme="minorHAnsi"/>
              </w:rPr>
              <w:t>n adult and community education</w:t>
            </w:r>
            <w:r w:rsidRPr="00FB2DFE">
              <w:rPr>
                <w:rFonts w:cstheme="minorHAnsi"/>
              </w:rPr>
              <w:t xml:space="preserve"> institution either through study, employment or governance </w:t>
            </w:r>
          </w:p>
        </w:tc>
        <w:tc>
          <w:tcPr>
            <w:tcW w:w="0" w:type="auto"/>
          </w:tcPr>
          <w:p w14:paraId="266D1299" w14:textId="77777777" w:rsidR="00236C12" w:rsidRPr="0066055D" w:rsidRDefault="00236C12" w:rsidP="00236C12">
            <w:pPr>
              <w:rPr>
                <w:rFonts w:cstheme="minorHAnsi"/>
                <w:highlight w:val="yellow"/>
              </w:rPr>
            </w:pPr>
            <w:proofErr w:type="gramStart"/>
            <w:r w:rsidRPr="00FB2DFE">
              <w:rPr>
                <w:rFonts w:cstheme="minorHAnsi"/>
              </w:rPr>
              <w:t>Have an understanding of</w:t>
            </w:r>
            <w:proofErr w:type="gramEnd"/>
            <w:r w:rsidRPr="00FB2DFE">
              <w:rPr>
                <w:rFonts w:cstheme="minorHAnsi"/>
              </w:rPr>
              <w:t xml:space="preserve"> the sector through the Board - </w:t>
            </w:r>
            <w:r w:rsidRPr="00FB2DFE">
              <w:rPr>
                <w:rFonts w:cstheme="minorHAnsi"/>
                <w:i/>
              </w:rPr>
              <w:t>provided through the induction process</w:t>
            </w:r>
          </w:p>
        </w:tc>
      </w:tr>
      <w:tr w:rsidR="00B11635" w:rsidRPr="00676446" w14:paraId="6147806C" w14:textId="77777777" w:rsidTr="000E1A22">
        <w:tc>
          <w:tcPr>
            <w:tcW w:w="0" w:type="auto"/>
            <w:shd w:val="clear" w:color="auto" w:fill="D9D9D9" w:themeFill="background1" w:themeFillShade="D9"/>
          </w:tcPr>
          <w:p w14:paraId="65123F3C" w14:textId="77777777" w:rsidR="00236C12" w:rsidRPr="00676446" w:rsidRDefault="00236C12" w:rsidP="00236C12">
            <w:pPr>
              <w:rPr>
                <w:rFonts w:cstheme="minorHAnsi"/>
                <w:b/>
                <w:i/>
              </w:rPr>
            </w:pPr>
            <w:r w:rsidRPr="00676446">
              <w:rPr>
                <w:rFonts w:cstheme="minorHAnsi"/>
                <w:b/>
                <w:i/>
              </w:rPr>
              <w:t>Commercial</w:t>
            </w:r>
          </w:p>
        </w:tc>
        <w:tc>
          <w:tcPr>
            <w:tcW w:w="0" w:type="auto"/>
            <w:shd w:val="clear" w:color="auto" w:fill="D9D9D9" w:themeFill="background1" w:themeFillShade="D9"/>
          </w:tcPr>
          <w:p w14:paraId="0810C953" w14:textId="77777777" w:rsidR="00236C12" w:rsidRPr="00676446" w:rsidRDefault="00236C12" w:rsidP="00236C12">
            <w:pPr>
              <w:rPr>
                <w:rFonts w:cstheme="minorHAnsi"/>
                <w:b/>
              </w:rPr>
            </w:pPr>
          </w:p>
        </w:tc>
        <w:tc>
          <w:tcPr>
            <w:tcW w:w="0" w:type="auto"/>
            <w:shd w:val="clear" w:color="auto" w:fill="D9D9D9" w:themeFill="background1" w:themeFillShade="D9"/>
          </w:tcPr>
          <w:p w14:paraId="0708378B" w14:textId="77777777" w:rsidR="00236C12" w:rsidRPr="00676446" w:rsidRDefault="00236C12" w:rsidP="00236C12">
            <w:pPr>
              <w:rPr>
                <w:rFonts w:cstheme="minorHAnsi"/>
                <w:b/>
              </w:rPr>
            </w:pPr>
          </w:p>
        </w:tc>
      </w:tr>
      <w:tr w:rsidR="00B11635" w:rsidRPr="00676446" w14:paraId="23ABD097" w14:textId="77777777" w:rsidTr="000E1A22">
        <w:tc>
          <w:tcPr>
            <w:tcW w:w="0" w:type="auto"/>
          </w:tcPr>
          <w:p w14:paraId="0F16A087" w14:textId="77777777" w:rsidR="00236C12" w:rsidRPr="00676446" w:rsidRDefault="00236C12" w:rsidP="00236C12">
            <w:pPr>
              <w:rPr>
                <w:rFonts w:cstheme="minorHAnsi"/>
              </w:rPr>
            </w:pPr>
            <w:r w:rsidRPr="00676446">
              <w:rPr>
                <w:rFonts w:cstheme="minorHAnsi"/>
              </w:rPr>
              <w:t>Understanding of financial management practices</w:t>
            </w:r>
          </w:p>
        </w:tc>
        <w:tc>
          <w:tcPr>
            <w:tcW w:w="0" w:type="auto"/>
          </w:tcPr>
          <w:p w14:paraId="72192718" w14:textId="77777777" w:rsidR="00236C12" w:rsidRPr="00676446" w:rsidRDefault="00236C12" w:rsidP="00236C12">
            <w:pPr>
              <w:rPr>
                <w:rFonts w:cstheme="minorHAnsi"/>
              </w:rPr>
            </w:pPr>
            <w:r w:rsidRPr="00676446">
              <w:rPr>
                <w:rFonts w:cstheme="minorHAnsi"/>
              </w:rPr>
              <w:t>Have at least 5 years post graduate management or financial management experience in public or private sector (Finance and Audit Committee)</w:t>
            </w:r>
          </w:p>
        </w:tc>
        <w:tc>
          <w:tcPr>
            <w:tcW w:w="0" w:type="auto"/>
          </w:tcPr>
          <w:p w14:paraId="49FDAB92" w14:textId="77777777" w:rsidR="00236C12" w:rsidRPr="00676446" w:rsidRDefault="00236C12" w:rsidP="00236C12">
            <w:pPr>
              <w:rPr>
                <w:rFonts w:cstheme="minorHAnsi"/>
              </w:rPr>
            </w:pPr>
            <w:r w:rsidRPr="00676446">
              <w:rPr>
                <w:rFonts w:cstheme="minorHAnsi"/>
              </w:rPr>
              <w:t>Be able to understand and interpret a set of financial accounts</w:t>
            </w:r>
          </w:p>
        </w:tc>
      </w:tr>
      <w:tr w:rsidR="00B11635" w:rsidRPr="00676446" w14:paraId="730264A2" w14:textId="77777777" w:rsidTr="000E1A22">
        <w:tc>
          <w:tcPr>
            <w:tcW w:w="0" w:type="auto"/>
          </w:tcPr>
          <w:p w14:paraId="116DEE73" w14:textId="77777777" w:rsidR="00236C12" w:rsidRPr="00676446" w:rsidRDefault="00236C12" w:rsidP="00236C12">
            <w:pPr>
              <w:rPr>
                <w:rFonts w:cstheme="minorHAnsi"/>
              </w:rPr>
            </w:pPr>
            <w:r w:rsidRPr="00676446">
              <w:rPr>
                <w:rFonts w:cstheme="minorHAnsi"/>
              </w:rPr>
              <w:lastRenderedPageBreak/>
              <w:t>Understanding of NGO Entities structuring and taxation issues</w:t>
            </w:r>
          </w:p>
        </w:tc>
        <w:tc>
          <w:tcPr>
            <w:tcW w:w="0" w:type="auto"/>
          </w:tcPr>
          <w:p w14:paraId="41617118" w14:textId="77777777" w:rsidR="00236C12" w:rsidRPr="00676446" w:rsidRDefault="00236C12" w:rsidP="00236C12">
            <w:pPr>
              <w:rPr>
                <w:rFonts w:cstheme="minorHAnsi"/>
              </w:rPr>
            </w:pPr>
            <w:proofErr w:type="gramStart"/>
            <w:r w:rsidRPr="00676446">
              <w:rPr>
                <w:rFonts w:cstheme="minorHAnsi"/>
              </w:rPr>
              <w:t>Have an understanding of</w:t>
            </w:r>
            <w:proofErr w:type="gramEnd"/>
            <w:r w:rsidRPr="00676446">
              <w:rPr>
                <w:rFonts w:cstheme="minorHAnsi"/>
              </w:rPr>
              <w:t xml:space="preserve"> current financial provisions surrounding operation of NGO entities and their subsidiaries (Finance and Audit Committee) </w:t>
            </w:r>
          </w:p>
        </w:tc>
        <w:tc>
          <w:tcPr>
            <w:tcW w:w="0" w:type="auto"/>
          </w:tcPr>
          <w:p w14:paraId="523C6BDA" w14:textId="77777777" w:rsidR="00236C12" w:rsidRPr="00676446" w:rsidRDefault="00236C12" w:rsidP="00236C12">
            <w:pPr>
              <w:rPr>
                <w:rFonts w:cstheme="minorHAnsi"/>
              </w:rPr>
            </w:pPr>
          </w:p>
        </w:tc>
      </w:tr>
      <w:tr w:rsidR="00B11635" w:rsidRPr="00676446" w14:paraId="6ABB27C7" w14:textId="77777777" w:rsidTr="000E1A22">
        <w:tc>
          <w:tcPr>
            <w:tcW w:w="0" w:type="auto"/>
          </w:tcPr>
          <w:p w14:paraId="3DDB7DE8" w14:textId="77777777" w:rsidR="00236C12" w:rsidRPr="00676446" w:rsidRDefault="00236C12" w:rsidP="00236C12">
            <w:pPr>
              <w:rPr>
                <w:rFonts w:cstheme="minorHAnsi"/>
              </w:rPr>
            </w:pPr>
            <w:r w:rsidRPr="00676446">
              <w:rPr>
                <w:rFonts w:cstheme="minorHAnsi"/>
              </w:rPr>
              <w:t>Commercial experience</w:t>
            </w:r>
          </w:p>
        </w:tc>
        <w:tc>
          <w:tcPr>
            <w:tcW w:w="0" w:type="auto"/>
          </w:tcPr>
          <w:p w14:paraId="287A0C38" w14:textId="77777777" w:rsidR="00236C12" w:rsidRPr="00676446" w:rsidRDefault="00236C12" w:rsidP="00236C12">
            <w:pPr>
              <w:rPr>
                <w:rFonts w:cstheme="minorHAnsi"/>
              </w:rPr>
            </w:pPr>
            <w:r w:rsidRPr="00676446">
              <w:rPr>
                <w:rFonts w:cstheme="minorHAnsi"/>
              </w:rPr>
              <w:t xml:space="preserve">Have </w:t>
            </w:r>
            <w:r w:rsidR="00DE2168" w:rsidRPr="00676446">
              <w:rPr>
                <w:rFonts w:cstheme="minorHAnsi"/>
              </w:rPr>
              <w:t xml:space="preserve"> experience</w:t>
            </w:r>
            <w:r w:rsidRPr="00676446">
              <w:rPr>
                <w:rFonts w:cstheme="minorHAnsi"/>
              </w:rPr>
              <w:t xml:space="preserve"> in a senior role in a commercial entity (Finance and Audit Committee)</w:t>
            </w:r>
          </w:p>
        </w:tc>
        <w:tc>
          <w:tcPr>
            <w:tcW w:w="0" w:type="auto"/>
          </w:tcPr>
          <w:p w14:paraId="6D337923" w14:textId="77777777" w:rsidR="00236C12" w:rsidRPr="00676446" w:rsidRDefault="00236C12" w:rsidP="00236C12">
            <w:pPr>
              <w:rPr>
                <w:rFonts w:cstheme="minorHAnsi"/>
              </w:rPr>
            </w:pPr>
            <w:r w:rsidRPr="00676446">
              <w:rPr>
                <w:rFonts w:cstheme="minorHAnsi"/>
              </w:rPr>
              <w:t xml:space="preserve">Have worked or otherwise been exposed to operation of a commercial entity </w:t>
            </w:r>
          </w:p>
        </w:tc>
      </w:tr>
      <w:tr w:rsidR="00B11635" w:rsidRPr="00676446" w14:paraId="617144FA" w14:textId="77777777" w:rsidTr="000E1A22">
        <w:tc>
          <w:tcPr>
            <w:tcW w:w="0" w:type="auto"/>
          </w:tcPr>
          <w:p w14:paraId="28F1E512" w14:textId="77777777" w:rsidR="00236C12" w:rsidRPr="0059081C" w:rsidRDefault="00236C12" w:rsidP="00236C12">
            <w:pPr>
              <w:rPr>
                <w:rFonts w:cstheme="minorHAnsi"/>
              </w:rPr>
            </w:pPr>
            <w:r w:rsidRPr="0059081C">
              <w:rPr>
                <w:rFonts w:cstheme="minorHAnsi"/>
              </w:rPr>
              <w:t xml:space="preserve">Ability to provide strategic direction to the </w:t>
            </w:r>
            <w:r w:rsidR="008A27D7" w:rsidRPr="0059081C">
              <w:rPr>
                <w:rFonts w:cstheme="minorHAnsi"/>
              </w:rPr>
              <w:t>organisation</w:t>
            </w:r>
          </w:p>
        </w:tc>
        <w:tc>
          <w:tcPr>
            <w:tcW w:w="0" w:type="auto"/>
          </w:tcPr>
          <w:p w14:paraId="62EDACF8" w14:textId="77777777" w:rsidR="00236C12" w:rsidRPr="0059081C" w:rsidRDefault="00236C12" w:rsidP="00236C12">
            <w:pPr>
              <w:rPr>
                <w:rFonts w:cstheme="minorHAnsi"/>
              </w:rPr>
            </w:pPr>
            <w:r w:rsidRPr="0059081C">
              <w:rPr>
                <w:rFonts w:cstheme="minorHAnsi"/>
              </w:rPr>
              <w:t xml:space="preserve">Have led strategic planning processes in other </w:t>
            </w:r>
            <w:r w:rsidR="008A27D7" w:rsidRPr="0059081C">
              <w:rPr>
                <w:rFonts w:cstheme="minorHAnsi"/>
              </w:rPr>
              <w:t>organisation</w:t>
            </w:r>
            <w:r w:rsidRPr="0059081C">
              <w:rPr>
                <w:rFonts w:cstheme="minorHAnsi"/>
              </w:rPr>
              <w:t xml:space="preserve"> and be able to contribute to the development of an </w:t>
            </w:r>
            <w:r w:rsidR="008A27D7" w:rsidRPr="0059081C">
              <w:rPr>
                <w:rFonts w:cstheme="minorHAnsi"/>
              </w:rPr>
              <w:t>organisation</w:t>
            </w:r>
            <w:r w:rsidRPr="0059081C">
              <w:rPr>
                <w:rFonts w:cstheme="minorHAnsi"/>
              </w:rPr>
              <w:t xml:space="preserve">-wide strategic direction </w:t>
            </w:r>
          </w:p>
        </w:tc>
        <w:tc>
          <w:tcPr>
            <w:tcW w:w="0" w:type="auto"/>
          </w:tcPr>
          <w:p w14:paraId="5311803B" w14:textId="77777777" w:rsidR="00236C12" w:rsidRPr="0059081C" w:rsidRDefault="00236C12" w:rsidP="00236C12">
            <w:pPr>
              <w:rPr>
                <w:rFonts w:cstheme="minorHAnsi"/>
              </w:rPr>
            </w:pPr>
            <w:r w:rsidRPr="0059081C">
              <w:rPr>
                <w:rFonts w:cstheme="minorHAnsi"/>
              </w:rPr>
              <w:t xml:space="preserve">Be able to contribute to the development of an </w:t>
            </w:r>
            <w:r w:rsidR="008A27D7" w:rsidRPr="0059081C">
              <w:rPr>
                <w:rFonts w:cstheme="minorHAnsi"/>
              </w:rPr>
              <w:t>organisation</w:t>
            </w:r>
            <w:r w:rsidRPr="0059081C">
              <w:rPr>
                <w:rFonts w:cstheme="minorHAnsi"/>
              </w:rPr>
              <w:t>-wide strategic direction</w:t>
            </w:r>
          </w:p>
        </w:tc>
      </w:tr>
      <w:tr w:rsidR="00B11635" w:rsidRPr="00676446" w14:paraId="638DF4E4" w14:textId="77777777" w:rsidTr="000E1A22">
        <w:tc>
          <w:tcPr>
            <w:tcW w:w="0" w:type="auto"/>
          </w:tcPr>
          <w:p w14:paraId="51701A17" w14:textId="77777777" w:rsidR="00236C12" w:rsidRPr="00676446" w:rsidRDefault="00236C12" w:rsidP="00236C12">
            <w:pPr>
              <w:rPr>
                <w:rFonts w:cstheme="minorHAnsi"/>
              </w:rPr>
            </w:pPr>
            <w:r w:rsidRPr="00676446">
              <w:rPr>
                <w:rFonts w:cstheme="minorHAnsi"/>
              </w:rPr>
              <w:t>Ability to provide senior management with direction on opportunity development</w:t>
            </w:r>
          </w:p>
        </w:tc>
        <w:tc>
          <w:tcPr>
            <w:tcW w:w="0" w:type="auto"/>
          </w:tcPr>
          <w:p w14:paraId="54A5B414" w14:textId="77777777" w:rsidR="00236C12" w:rsidRPr="00676446" w:rsidRDefault="00236C12" w:rsidP="00236C12">
            <w:pPr>
              <w:rPr>
                <w:rFonts w:cstheme="minorHAnsi"/>
              </w:rPr>
            </w:pPr>
            <w:r w:rsidRPr="00676446">
              <w:rPr>
                <w:rFonts w:cstheme="minorHAnsi"/>
              </w:rPr>
              <w:t xml:space="preserve">Have had experience of business development and start-up operations either at a management or governance level and be able to assess opportunities on a case-by-case basis against the </w:t>
            </w:r>
            <w:r w:rsidR="008A27D7" w:rsidRPr="00676446">
              <w:rPr>
                <w:rFonts w:cstheme="minorHAnsi"/>
              </w:rPr>
              <w:t>organisation</w:t>
            </w:r>
            <w:r w:rsidRPr="00676446">
              <w:rPr>
                <w:rFonts w:cstheme="minorHAnsi"/>
              </w:rPr>
              <w:t xml:space="preserve">’s strategic imperatives </w:t>
            </w:r>
          </w:p>
        </w:tc>
        <w:tc>
          <w:tcPr>
            <w:tcW w:w="0" w:type="auto"/>
          </w:tcPr>
          <w:p w14:paraId="73FA474B" w14:textId="77777777" w:rsidR="00236C12" w:rsidRPr="00676446" w:rsidRDefault="00236C12" w:rsidP="00236C12">
            <w:pPr>
              <w:rPr>
                <w:rFonts w:cstheme="minorHAnsi"/>
              </w:rPr>
            </w:pPr>
            <w:r w:rsidRPr="00676446">
              <w:rPr>
                <w:rFonts w:cstheme="minorHAnsi"/>
              </w:rPr>
              <w:t xml:space="preserve">Be able to assess opportunities on a case-by-case basis against the </w:t>
            </w:r>
            <w:r w:rsidR="008A27D7" w:rsidRPr="00676446">
              <w:rPr>
                <w:rFonts w:cstheme="minorHAnsi"/>
              </w:rPr>
              <w:t>organisation</w:t>
            </w:r>
            <w:r w:rsidRPr="00676446">
              <w:rPr>
                <w:rFonts w:cstheme="minorHAnsi"/>
              </w:rPr>
              <w:t>’s strategic imperatives</w:t>
            </w:r>
          </w:p>
        </w:tc>
      </w:tr>
      <w:tr w:rsidR="00B11635" w:rsidRPr="00676446" w14:paraId="612C86C1" w14:textId="77777777" w:rsidTr="000E1A22">
        <w:tc>
          <w:tcPr>
            <w:tcW w:w="0" w:type="auto"/>
          </w:tcPr>
          <w:p w14:paraId="57F8B75A" w14:textId="77777777" w:rsidR="00236C12" w:rsidRPr="00676446" w:rsidRDefault="00236C12" w:rsidP="00236C12">
            <w:pPr>
              <w:rPr>
                <w:rFonts w:cstheme="minorHAnsi"/>
              </w:rPr>
            </w:pPr>
            <w:r w:rsidRPr="00676446">
              <w:rPr>
                <w:rFonts w:cstheme="minorHAnsi"/>
              </w:rPr>
              <w:t>Understanding of compliance regime and requirements</w:t>
            </w:r>
          </w:p>
        </w:tc>
        <w:tc>
          <w:tcPr>
            <w:tcW w:w="0" w:type="auto"/>
          </w:tcPr>
          <w:p w14:paraId="7B9EE071" w14:textId="77777777" w:rsidR="00236C12" w:rsidRPr="00676446" w:rsidRDefault="00236C12" w:rsidP="00236C12">
            <w:pPr>
              <w:rPr>
                <w:rFonts w:cstheme="minorHAnsi"/>
              </w:rPr>
            </w:pPr>
            <w:r w:rsidRPr="00676446">
              <w:rPr>
                <w:rFonts w:cstheme="minorHAnsi"/>
              </w:rPr>
              <w:t xml:space="preserve">Have had experience at a senior management or governance level of managing risk and adhering to regulatory requirements, preferably including participation on Audit &amp; Risk Committees in other </w:t>
            </w:r>
            <w:r w:rsidR="008A27D7" w:rsidRPr="00676446">
              <w:rPr>
                <w:rFonts w:cstheme="minorHAnsi"/>
              </w:rPr>
              <w:t>organisation</w:t>
            </w:r>
            <w:r w:rsidRPr="00676446">
              <w:rPr>
                <w:rFonts w:cstheme="minorHAnsi"/>
              </w:rPr>
              <w:t xml:space="preserve">s </w:t>
            </w:r>
          </w:p>
        </w:tc>
        <w:tc>
          <w:tcPr>
            <w:tcW w:w="0" w:type="auto"/>
          </w:tcPr>
          <w:p w14:paraId="19154CB5" w14:textId="77777777" w:rsidR="00236C12" w:rsidRPr="00676446" w:rsidRDefault="00236C12" w:rsidP="000E1A22">
            <w:pPr>
              <w:rPr>
                <w:rFonts w:cstheme="minorHAnsi"/>
              </w:rPr>
            </w:pPr>
            <w:r w:rsidRPr="00676446">
              <w:rPr>
                <w:rFonts w:cstheme="minorHAnsi"/>
              </w:rPr>
              <w:t xml:space="preserve">Have a broad understanding of the compliance regime applicable to </w:t>
            </w:r>
            <w:r w:rsidR="007A3A5F" w:rsidRPr="000E778E">
              <w:rPr>
                <w:rFonts w:eastAsia="Times New Roman" w:cstheme="minorHAnsi"/>
                <w:color w:val="000000" w:themeColor="text1"/>
                <w:lang w:eastAsia="en-NZ"/>
              </w:rPr>
              <w:t>Cook Islands Voyaging Society</w:t>
            </w:r>
            <w:r w:rsidR="007A3A5F" w:rsidRPr="000709A7">
              <w:rPr>
                <w:rFonts w:eastAsia="Times New Roman" w:cs="Times New Roman"/>
                <w:color w:val="000000" w:themeColor="text1"/>
                <w:lang w:eastAsia="en-NZ"/>
              </w:rPr>
              <w:t xml:space="preserve"> </w:t>
            </w:r>
            <w:r w:rsidR="00676446">
              <w:rPr>
                <w:rFonts w:cstheme="minorHAnsi"/>
              </w:rPr>
              <w:t xml:space="preserve">- </w:t>
            </w:r>
            <w:r w:rsidRPr="00676446">
              <w:rPr>
                <w:rFonts w:cstheme="minorHAnsi"/>
                <w:i/>
              </w:rPr>
              <w:t>provided through the induction process</w:t>
            </w:r>
          </w:p>
        </w:tc>
      </w:tr>
      <w:tr w:rsidR="00B11635" w:rsidRPr="00676446" w14:paraId="048404BC" w14:textId="77777777" w:rsidTr="000E1A22">
        <w:tc>
          <w:tcPr>
            <w:tcW w:w="0" w:type="auto"/>
          </w:tcPr>
          <w:p w14:paraId="043A9380" w14:textId="77777777" w:rsidR="00236C12" w:rsidRPr="00676446" w:rsidRDefault="00236C12" w:rsidP="00236C12">
            <w:pPr>
              <w:rPr>
                <w:rFonts w:cstheme="minorHAnsi"/>
              </w:rPr>
            </w:pPr>
            <w:r w:rsidRPr="00676446">
              <w:rPr>
                <w:rFonts w:cstheme="minorHAnsi"/>
              </w:rPr>
              <w:t xml:space="preserve">Understanding of risk management </w:t>
            </w:r>
          </w:p>
        </w:tc>
        <w:tc>
          <w:tcPr>
            <w:tcW w:w="0" w:type="auto"/>
          </w:tcPr>
          <w:p w14:paraId="563952DE" w14:textId="77777777" w:rsidR="00236C12" w:rsidRPr="00676446" w:rsidRDefault="00236C12" w:rsidP="00236C12">
            <w:pPr>
              <w:rPr>
                <w:rFonts w:cstheme="minorHAnsi"/>
              </w:rPr>
            </w:pPr>
            <w:r w:rsidRPr="00676446">
              <w:rPr>
                <w:rFonts w:cstheme="minorHAnsi"/>
              </w:rPr>
              <w:t xml:space="preserve">Have had experience of reviewing and assessment risk management frameworks either in a senior management or governance capacity </w:t>
            </w:r>
          </w:p>
        </w:tc>
        <w:tc>
          <w:tcPr>
            <w:tcW w:w="0" w:type="auto"/>
          </w:tcPr>
          <w:p w14:paraId="702CDF6B" w14:textId="77777777" w:rsidR="00236C12" w:rsidRPr="00676446" w:rsidRDefault="00236C12" w:rsidP="00236C12">
            <w:pPr>
              <w:rPr>
                <w:rFonts w:cstheme="minorHAnsi"/>
              </w:rPr>
            </w:pPr>
            <w:r w:rsidRPr="00676446">
              <w:rPr>
                <w:rFonts w:cstheme="minorHAnsi"/>
              </w:rPr>
              <w:t>Have a broad understanding of the principles of risk management</w:t>
            </w:r>
          </w:p>
        </w:tc>
      </w:tr>
      <w:tr w:rsidR="00B11635" w:rsidRPr="00676446" w14:paraId="3E97AD40" w14:textId="77777777" w:rsidTr="000E1A22">
        <w:tc>
          <w:tcPr>
            <w:tcW w:w="0" w:type="auto"/>
            <w:shd w:val="clear" w:color="auto" w:fill="D9D9D9" w:themeFill="background1" w:themeFillShade="D9"/>
          </w:tcPr>
          <w:p w14:paraId="57B65352" w14:textId="77777777" w:rsidR="00236C12" w:rsidRPr="00676446" w:rsidRDefault="00236C12" w:rsidP="00236C12">
            <w:pPr>
              <w:rPr>
                <w:rFonts w:cstheme="minorHAnsi"/>
                <w:b/>
                <w:i/>
              </w:rPr>
            </w:pPr>
            <w:r w:rsidRPr="00676446">
              <w:rPr>
                <w:rFonts w:cstheme="minorHAnsi"/>
                <w:b/>
                <w:i/>
              </w:rPr>
              <w:t xml:space="preserve">Community </w:t>
            </w:r>
          </w:p>
        </w:tc>
        <w:tc>
          <w:tcPr>
            <w:tcW w:w="0" w:type="auto"/>
            <w:shd w:val="clear" w:color="auto" w:fill="D9D9D9" w:themeFill="background1" w:themeFillShade="D9"/>
          </w:tcPr>
          <w:p w14:paraId="08A76562" w14:textId="77777777" w:rsidR="00236C12" w:rsidRPr="00676446" w:rsidRDefault="00236C12" w:rsidP="00236C12">
            <w:pPr>
              <w:rPr>
                <w:rFonts w:cstheme="minorHAnsi"/>
                <w:b/>
              </w:rPr>
            </w:pPr>
          </w:p>
        </w:tc>
        <w:tc>
          <w:tcPr>
            <w:tcW w:w="0" w:type="auto"/>
            <w:shd w:val="clear" w:color="auto" w:fill="D9D9D9" w:themeFill="background1" w:themeFillShade="D9"/>
          </w:tcPr>
          <w:p w14:paraId="18E905FE" w14:textId="77777777" w:rsidR="00236C12" w:rsidRPr="00676446" w:rsidRDefault="00236C12" w:rsidP="00236C12">
            <w:pPr>
              <w:rPr>
                <w:rFonts w:cstheme="minorHAnsi"/>
                <w:b/>
              </w:rPr>
            </w:pPr>
          </w:p>
        </w:tc>
      </w:tr>
      <w:tr w:rsidR="00B11635" w:rsidRPr="00676446" w14:paraId="26611930" w14:textId="77777777" w:rsidTr="000E1A22">
        <w:tc>
          <w:tcPr>
            <w:tcW w:w="0" w:type="auto"/>
          </w:tcPr>
          <w:p w14:paraId="5BDE5122" w14:textId="77777777" w:rsidR="00236C12" w:rsidRPr="00676446" w:rsidRDefault="00236C12" w:rsidP="00236C12">
            <w:pPr>
              <w:rPr>
                <w:rFonts w:cstheme="minorHAnsi"/>
              </w:rPr>
            </w:pPr>
            <w:r w:rsidRPr="00676446">
              <w:rPr>
                <w:rFonts w:cstheme="minorHAnsi"/>
              </w:rPr>
              <w:t>Networks in the wider community</w:t>
            </w:r>
          </w:p>
        </w:tc>
        <w:tc>
          <w:tcPr>
            <w:tcW w:w="0" w:type="auto"/>
          </w:tcPr>
          <w:p w14:paraId="7ADB59DE" w14:textId="77777777" w:rsidR="00236C12" w:rsidRPr="00676446" w:rsidRDefault="00236C12" w:rsidP="000E1A22">
            <w:pPr>
              <w:rPr>
                <w:rFonts w:cstheme="minorHAnsi"/>
              </w:rPr>
            </w:pPr>
            <w:r w:rsidRPr="00676446">
              <w:rPr>
                <w:rFonts w:cstheme="minorHAnsi"/>
              </w:rPr>
              <w:t xml:space="preserve">Be well connected to our key strategic stakeholders &amp; specific </w:t>
            </w:r>
            <w:proofErr w:type="gramStart"/>
            <w:r w:rsidRPr="00676446">
              <w:rPr>
                <w:rFonts w:cstheme="minorHAnsi"/>
              </w:rPr>
              <w:t>communities</w:t>
            </w:r>
            <w:proofErr w:type="gramEnd"/>
            <w:r w:rsidRPr="00676446">
              <w:rPr>
                <w:rFonts w:cstheme="minorHAnsi"/>
              </w:rPr>
              <w:t xml:space="preserve"> bodies of expertise </w:t>
            </w:r>
            <w:r w:rsidRPr="00676446">
              <w:rPr>
                <w:rFonts w:cstheme="minorHAnsi"/>
              </w:rPr>
              <w:lastRenderedPageBreak/>
              <w:t xml:space="preserve">relevant to </w:t>
            </w:r>
            <w:r w:rsidR="007A3A5F" w:rsidRPr="000E778E">
              <w:rPr>
                <w:rFonts w:eastAsia="Times New Roman" w:cstheme="minorHAnsi"/>
                <w:color w:val="000000" w:themeColor="text1"/>
                <w:lang w:eastAsia="en-NZ"/>
              </w:rPr>
              <w:t>Cook Islands Voyaging Society</w:t>
            </w:r>
          </w:p>
        </w:tc>
        <w:tc>
          <w:tcPr>
            <w:tcW w:w="0" w:type="auto"/>
          </w:tcPr>
          <w:p w14:paraId="4C1395A8" w14:textId="77777777" w:rsidR="00236C12" w:rsidRPr="00676446" w:rsidRDefault="00236C12" w:rsidP="000E1A22">
            <w:pPr>
              <w:rPr>
                <w:rFonts w:cstheme="minorHAnsi"/>
              </w:rPr>
            </w:pPr>
            <w:r w:rsidRPr="00676446">
              <w:rPr>
                <w:rFonts w:cstheme="minorHAnsi"/>
              </w:rPr>
              <w:lastRenderedPageBreak/>
              <w:t xml:space="preserve">Participate in and be connected to one or more communities relevant to </w:t>
            </w:r>
            <w:r w:rsidR="007A3A5F" w:rsidRPr="000E778E">
              <w:rPr>
                <w:rFonts w:eastAsia="Times New Roman" w:cstheme="minorHAnsi"/>
                <w:color w:val="000000" w:themeColor="text1"/>
                <w:lang w:eastAsia="en-NZ"/>
              </w:rPr>
              <w:t>Cook Islands Voyaging Society</w:t>
            </w:r>
          </w:p>
        </w:tc>
      </w:tr>
      <w:tr w:rsidR="00B11635" w:rsidRPr="00676446" w14:paraId="4CEE904E" w14:textId="77777777" w:rsidTr="000E1A22">
        <w:tc>
          <w:tcPr>
            <w:tcW w:w="0" w:type="auto"/>
          </w:tcPr>
          <w:p w14:paraId="76100107" w14:textId="77777777" w:rsidR="00236C12" w:rsidRPr="00676446" w:rsidRDefault="00236C12" w:rsidP="00236C12">
            <w:pPr>
              <w:rPr>
                <w:rFonts w:cstheme="minorHAnsi"/>
              </w:rPr>
            </w:pPr>
            <w:r w:rsidRPr="00676446">
              <w:rPr>
                <w:rFonts w:cstheme="minorHAnsi"/>
              </w:rPr>
              <w:t>Authority to represent and be accountable to a defined element of the community</w:t>
            </w:r>
          </w:p>
        </w:tc>
        <w:tc>
          <w:tcPr>
            <w:tcW w:w="0" w:type="auto"/>
          </w:tcPr>
          <w:p w14:paraId="5F046B64" w14:textId="77777777" w:rsidR="00236C12" w:rsidRPr="00676446" w:rsidRDefault="00236C12" w:rsidP="00236C12">
            <w:pPr>
              <w:rPr>
                <w:rFonts w:cstheme="minorHAnsi"/>
              </w:rPr>
            </w:pPr>
          </w:p>
        </w:tc>
        <w:tc>
          <w:tcPr>
            <w:tcW w:w="0" w:type="auto"/>
          </w:tcPr>
          <w:p w14:paraId="4798D34A" w14:textId="77777777" w:rsidR="00236C12" w:rsidRPr="00676446" w:rsidRDefault="00236C12" w:rsidP="00236C12">
            <w:pPr>
              <w:rPr>
                <w:rFonts w:cstheme="minorHAnsi"/>
              </w:rPr>
            </w:pPr>
            <w:proofErr w:type="gramStart"/>
            <w:r w:rsidRPr="00676446">
              <w:rPr>
                <w:rFonts w:cstheme="minorHAnsi"/>
              </w:rPr>
              <w:t>Have an understanding of</w:t>
            </w:r>
            <w:proofErr w:type="gramEnd"/>
            <w:r w:rsidRPr="00676446">
              <w:rPr>
                <w:rFonts w:cstheme="minorHAnsi"/>
              </w:rPr>
              <w:t xml:space="preserve"> the role of being a member on the Board and operate within the parameters of that role both in terms of duties to the Board and to the community.</w:t>
            </w:r>
          </w:p>
        </w:tc>
      </w:tr>
      <w:tr w:rsidR="00B11635" w:rsidRPr="00676446" w14:paraId="099C11F3" w14:textId="77777777" w:rsidTr="000E1A22">
        <w:tc>
          <w:tcPr>
            <w:tcW w:w="0" w:type="auto"/>
          </w:tcPr>
          <w:p w14:paraId="7722D2AE" w14:textId="77777777" w:rsidR="00236C12" w:rsidRPr="00676446" w:rsidRDefault="00236C12" w:rsidP="000E1A22">
            <w:pPr>
              <w:rPr>
                <w:rFonts w:cstheme="minorHAnsi"/>
              </w:rPr>
            </w:pPr>
            <w:r w:rsidRPr="00676446">
              <w:rPr>
                <w:rFonts w:cstheme="minorHAnsi"/>
              </w:rPr>
              <w:t xml:space="preserve">Ability to bring influence to bear and represent the best interest of </w:t>
            </w:r>
            <w:r w:rsidR="007A3A5F" w:rsidRPr="000E778E">
              <w:rPr>
                <w:rFonts w:eastAsia="Times New Roman" w:cstheme="minorHAnsi"/>
                <w:color w:val="000000" w:themeColor="text1"/>
                <w:lang w:eastAsia="en-NZ"/>
              </w:rPr>
              <w:t>Cook Islands Voyaging Society</w:t>
            </w:r>
            <w:r w:rsidR="007A3A5F" w:rsidRPr="000709A7">
              <w:rPr>
                <w:rFonts w:eastAsia="Times New Roman" w:cs="Times New Roman"/>
                <w:color w:val="000000" w:themeColor="text1"/>
                <w:lang w:eastAsia="en-NZ"/>
              </w:rPr>
              <w:t xml:space="preserve"> </w:t>
            </w:r>
            <w:r w:rsidRPr="00676446">
              <w:rPr>
                <w:rFonts w:cstheme="minorHAnsi"/>
              </w:rPr>
              <w:t>in the wider community</w:t>
            </w:r>
          </w:p>
        </w:tc>
        <w:tc>
          <w:tcPr>
            <w:tcW w:w="0" w:type="auto"/>
          </w:tcPr>
          <w:p w14:paraId="0DF94EF5" w14:textId="77777777" w:rsidR="00236C12" w:rsidRPr="00676446" w:rsidRDefault="00236C12" w:rsidP="000E1A22">
            <w:pPr>
              <w:rPr>
                <w:rFonts w:cstheme="minorHAnsi"/>
              </w:rPr>
            </w:pPr>
            <w:r w:rsidRPr="00676446">
              <w:rPr>
                <w:rFonts w:cstheme="minorHAnsi"/>
              </w:rPr>
              <w:t xml:space="preserve">Be able to influence key leaders in a range of stakeholder groups on behalf of </w:t>
            </w:r>
            <w:r w:rsidR="007A3A5F" w:rsidRPr="000E778E">
              <w:rPr>
                <w:rFonts w:eastAsia="Times New Roman" w:cstheme="minorHAnsi"/>
                <w:color w:val="000000" w:themeColor="text1"/>
                <w:lang w:eastAsia="en-NZ"/>
              </w:rPr>
              <w:t>Cook Islands Voyaging Society</w:t>
            </w:r>
            <w:r w:rsidR="007A3A5F" w:rsidRPr="000709A7">
              <w:rPr>
                <w:rFonts w:eastAsia="Times New Roman" w:cs="Times New Roman"/>
                <w:color w:val="000000" w:themeColor="text1"/>
                <w:lang w:eastAsia="en-NZ"/>
              </w:rPr>
              <w:t xml:space="preserve"> </w:t>
            </w:r>
            <w:r w:rsidRPr="00676446">
              <w:rPr>
                <w:rFonts w:cstheme="minorHAnsi"/>
              </w:rPr>
              <w:t xml:space="preserve">as required </w:t>
            </w:r>
          </w:p>
        </w:tc>
        <w:tc>
          <w:tcPr>
            <w:tcW w:w="0" w:type="auto"/>
          </w:tcPr>
          <w:p w14:paraId="3056B64A" w14:textId="77777777" w:rsidR="00236C12" w:rsidRPr="00676446" w:rsidRDefault="00236C12" w:rsidP="000E1A22">
            <w:pPr>
              <w:rPr>
                <w:rFonts w:cstheme="minorHAnsi"/>
              </w:rPr>
            </w:pPr>
            <w:r w:rsidRPr="00676446">
              <w:rPr>
                <w:rFonts w:cstheme="minorHAnsi"/>
              </w:rPr>
              <w:t xml:space="preserve">Be able to represent the </w:t>
            </w:r>
            <w:r w:rsidR="007A3A5F" w:rsidRPr="000E778E">
              <w:rPr>
                <w:rFonts w:eastAsia="Times New Roman" w:cstheme="minorHAnsi"/>
                <w:color w:val="000000" w:themeColor="text1"/>
                <w:lang w:eastAsia="en-NZ"/>
              </w:rPr>
              <w:t>Cook Islands Voyaging Society</w:t>
            </w:r>
            <w:r w:rsidR="007A3A5F" w:rsidRPr="000709A7">
              <w:rPr>
                <w:rFonts w:eastAsia="Times New Roman" w:cs="Times New Roman"/>
                <w:color w:val="000000" w:themeColor="text1"/>
                <w:lang w:eastAsia="en-NZ"/>
              </w:rPr>
              <w:t xml:space="preserve"> </w:t>
            </w:r>
            <w:r w:rsidRPr="00676446">
              <w:rPr>
                <w:rFonts w:cstheme="minorHAnsi"/>
              </w:rPr>
              <w:t>perspective to wider community groups if required</w:t>
            </w:r>
          </w:p>
        </w:tc>
      </w:tr>
      <w:tr w:rsidR="00B11635" w:rsidRPr="00676446" w14:paraId="6B4CEF99" w14:textId="77777777" w:rsidTr="000E1A22">
        <w:tc>
          <w:tcPr>
            <w:tcW w:w="0" w:type="auto"/>
            <w:shd w:val="clear" w:color="auto" w:fill="D9D9D9" w:themeFill="background1" w:themeFillShade="D9"/>
          </w:tcPr>
          <w:p w14:paraId="43693B51" w14:textId="77777777" w:rsidR="00236C12" w:rsidRPr="00676446" w:rsidRDefault="00236C12" w:rsidP="00236C12">
            <w:pPr>
              <w:rPr>
                <w:rFonts w:cstheme="minorHAnsi"/>
                <w:b/>
                <w:i/>
              </w:rPr>
            </w:pPr>
            <w:r w:rsidRPr="00676446">
              <w:rPr>
                <w:rFonts w:cstheme="minorHAnsi"/>
                <w:b/>
                <w:i/>
              </w:rPr>
              <w:t>Marketing/Promotion</w:t>
            </w:r>
          </w:p>
        </w:tc>
        <w:tc>
          <w:tcPr>
            <w:tcW w:w="0" w:type="auto"/>
            <w:shd w:val="clear" w:color="auto" w:fill="D9D9D9" w:themeFill="background1" w:themeFillShade="D9"/>
          </w:tcPr>
          <w:p w14:paraId="37157A6D" w14:textId="77777777" w:rsidR="00236C12" w:rsidRPr="00676446" w:rsidRDefault="00236C12" w:rsidP="00236C12">
            <w:pPr>
              <w:rPr>
                <w:rFonts w:cstheme="minorHAnsi"/>
                <w:b/>
              </w:rPr>
            </w:pPr>
          </w:p>
        </w:tc>
        <w:tc>
          <w:tcPr>
            <w:tcW w:w="0" w:type="auto"/>
            <w:shd w:val="clear" w:color="auto" w:fill="D9D9D9" w:themeFill="background1" w:themeFillShade="D9"/>
          </w:tcPr>
          <w:p w14:paraId="4E0685EF" w14:textId="77777777" w:rsidR="00236C12" w:rsidRPr="00676446" w:rsidRDefault="00236C12" w:rsidP="00236C12">
            <w:pPr>
              <w:rPr>
                <w:rFonts w:cstheme="minorHAnsi"/>
                <w:b/>
              </w:rPr>
            </w:pPr>
          </w:p>
        </w:tc>
      </w:tr>
      <w:tr w:rsidR="00B11635" w:rsidRPr="00676446" w14:paraId="30CE2D79" w14:textId="77777777" w:rsidTr="000E1A22">
        <w:tc>
          <w:tcPr>
            <w:tcW w:w="0" w:type="auto"/>
          </w:tcPr>
          <w:p w14:paraId="0190AF41" w14:textId="77777777" w:rsidR="00236C12" w:rsidRPr="00676446" w:rsidRDefault="00236C12" w:rsidP="00236C12">
            <w:pPr>
              <w:rPr>
                <w:rFonts w:cstheme="minorHAnsi"/>
              </w:rPr>
            </w:pPr>
            <w:r w:rsidRPr="00676446">
              <w:rPr>
                <w:rFonts w:cstheme="minorHAnsi"/>
              </w:rPr>
              <w:t>Knowledge of marketing principles and practice</w:t>
            </w:r>
          </w:p>
        </w:tc>
        <w:tc>
          <w:tcPr>
            <w:tcW w:w="0" w:type="auto"/>
          </w:tcPr>
          <w:p w14:paraId="26A00F08" w14:textId="77777777" w:rsidR="00236C12" w:rsidRPr="00676446" w:rsidRDefault="00236C12" w:rsidP="00236C12">
            <w:pPr>
              <w:rPr>
                <w:rFonts w:cstheme="minorHAnsi"/>
              </w:rPr>
            </w:pPr>
            <w:r w:rsidRPr="00676446">
              <w:rPr>
                <w:rFonts w:cstheme="minorHAnsi"/>
              </w:rPr>
              <w:t xml:space="preserve">Have had experience working </w:t>
            </w:r>
            <w:proofErr w:type="gramStart"/>
            <w:r w:rsidRPr="00676446">
              <w:rPr>
                <w:rFonts w:cstheme="minorHAnsi"/>
              </w:rPr>
              <w:t>in the area of</w:t>
            </w:r>
            <w:proofErr w:type="gramEnd"/>
            <w:r w:rsidRPr="00676446">
              <w:rPr>
                <w:rFonts w:cstheme="minorHAnsi"/>
              </w:rPr>
              <w:t xml:space="preserve"> marketing, communications and promotion in either a senior management or governance capacity </w:t>
            </w:r>
          </w:p>
        </w:tc>
        <w:tc>
          <w:tcPr>
            <w:tcW w:w="0" w:type="auto"/>
          </w:tcPr>
          <w:p w14:paraId="656D6525" w14:textId="77777777" w:rsidR="0091207F" w:rsidRPr="00676446" w:rsidRDefault="00236C12" w:rsidP="000E1A22">
            <w:pPr>
              <w:rPr>
                <w:rFonts w:cstheme="minorHAnsi"/>
                <w:i/>
              </w:rPr>
            </w:pPr>
            <w:r w:rsidRPr="00676446">
              <w:rPr>
                <w:rFonts w:cstheme="minorHAnsi"/>
              </w:rPr>
              <w:t xml:space="preserve">Have a broad understanding of the principles of market, communications and promotion and an understanding of the current </w:t>
            </w:r>
            <w:r w:rsidR="007A3A5F" w:rsidRPr="000E778E">
              <w:rPr>
                <w:rFonts w:eastAsia="Times New Roman" w:cstheme="minorHAnsi"/>
                <w:color w:val="000000" w:themeColor="text1"/>
                <w:lang w:eastAsia="en-NZ"/>
              </w:rPr>
              <w:t>Cook Islands Voyaging Society</w:t>
            </w:r>
            <w:r w:rsidR="007A3A5F" w:rsidRPr="000709A7">
              <w:rPr>
                <w:rFonts w:eastAsia="Times New Roman" w:cs="Times New Roman"/>
                <w:color w:val="000000" w:themeColor="text1"/>
                <w:lang w:eastAsia="en-NZ"/>
              </w:rPr>
              <w:t xml:space="preserve"> </w:t>
            </w:r>
            <w:r w:rsidRPr="00676446">
              <w:rPr>
                <w:rFonts w:cstheme="minorHAnsi"/>
              </w:rPr>
              <w:t xml:space="preserve">practices </w:t>
            </w:r>
            <w:r w:rsidR="0091207F" w:rsidRPr="00676446">
              <w:rPr>
                <w:rFonts w:cstheme="minorHAnsi"/>
              </w:rPr>
              <w:t>–</w:t>
            </w:r>
            <w:r w:rsidRPr="00676446">
              <w:rPr>
                <w:rFonts w:cstheme="minorHAnsi"/>
              </w:rPr>
              <w:t xml:space="preserve"> </w:t>
            </w:r>
            <w:r w:rsidRPr="00676446">
              <w:rPr>
                <w:rFonts w:cstheme="minorHAnsi"/>
                <w:i/>
              </w:rPr>
              <w:t>provided through the induction process</w:t>
            </w:r>
          </w:p>
        </w:tc>
      </w:tr>
      <w:tr w:rsidR="00B11635" w:rsidRPr="00676446" w14:paraId="55A8E027" w14:textId="77777777" w:rsidTr="000E1A22">
        <w:tc>
          <w:tcPr>
            <w:tcW w:w="0" w:type="auto"/>
            <w:shd w:val="clear" w:color="auto" w:fill="D9D9D9" w:themeFill="background1" w:themeFillShade="D9"/>
          </w:tcPr>
          <w:p w14:paraId="70B341D6" w14:textId="77777777" w:rsidR="00236C12" w:rsidRPr="00676446" w:rsidRDefault="00236C12" w:rsidP="00236C12">
            <w:pPr>
              <w:rPr>
                <w:rFonts w:cstheme="minorHAnsi"/>
                <w:b/>
                <w:i/>
              </w:rPr>
            </w:pPr>
            <w:r w:rsidRPr="00676446">
              <w:rPr>
                <w:rFonts w:cstheme="minorHAnsi"/>
                <w:b/>
                <w:i/>
              </w:rPr>
              <w:t>Governance</w:t>
            </w:r>
          </w:p>
        </w:tc>
        <w:tc>
          <w:tcPr>
            <w:tcW w:w="0" w:type="auto"/>
            <w:shd w:val="clear" w:color="auto" w:fill="D9D9D9" w:themeFill="background1" w:themeFillShade="D9"/>
          </w:tcPr>
          <w:p w14:paraId="27F1A881" w14:textId="77777777" w:rsidR="00236C12" w:rsidRPr="00676446" w:rsidRDefault="00236C12" w:rsidP="00236C12">
            <w:pPr>
              <w:rPr>
                <w:rFonts w:cstheme="minorHAnsi"/>
                <w:b/>
              </w:rPr>
            </w:pPr>
          </w:p>
        </w:tc>
        <w:tc>
          <w:tcPr>
            <w:tcW w:w="0" w:type="auto"/>
            <w:shd w:val="clear" w:color="auto" w:fill="D9D9D9" w:themeFill="background1" w:themeFillShade="D9"/>
          </w:tcPr>
          <w:p w14:paraId="7CDA16C8" w14:textId="77777777" w:rsidR="00236C12" w:rsidRPr="00676446" w:rsidRDefault="00236C12" w:rsidP="00236C12">
            <w:pPr>
              <w:rPr>
                <w:rFonts w:cstheme="minorHAnsi"/>
                <w:b/>
              </w:rPr>
            </w:pPr>
          </w:p>
        </w:tc>
      </w:tr>
      <w:tr w:rsidR="00B11635" w:rsidRPr="00676446" w14:paraId="1BB97381" w14:textId="77777777" w:rsidTr="000E1A22">
        <w:tc>
          <w:tcPr>
            <w:tcW w:w="0" w:type="auto"/>
          </w:tcPr>
          <w:p w14:paraId="4AAC2EC7" w14:textId="77777777" w:rsidR="00236C12" w:rsidRPr="0059081C" w:rsidRDefault="00236C12" w:rsidP="00236C12">
            <w:pPr>
              <w:rPr>
                <w:rFonts w:cstheme="minorHAnsi"/>
              </w:rPr>
            </w:pPr>
            <w:r w:rsidRPr="0059081C">
              <w:rPr>
                <w:rFonts w:cstheme="minorHAnsi"/>
              </w:rPr>
              <w:t>Experience of governance in the public and private sectors</w:t>
            </w:r>
          </w:p>
        </w:tc>
        <w:tc>
          <w:tcPr>
            <w:tcW w:w="0" w:type="auto"/>
          </w:tcPr>
          <w:p w14:paraId="4A8B76BD" w14:textId="77777777" w:rsidR="00236C12" w:rsidRPr="0059081C" w:rsidRDefault="00236C12" w:rsidP="00236C12">
            <w:pPr>
              <w:rPr>
                <w:rFonts w:cstheme="minorHAnsi"/>
              </w:rPr>
            </w:pPr>
            <w:r w:rsidRPr="0059081C">
              <w:rPr>
                <w:rFonts w:cstheme="minorHAnsi"/>
              </w:rPr>
              <w:t xml:space="preserve">Have had </w:t>
            </w:r>
            <w:r w:rsidR="00DE2168" w:rsidRPr="0059081C">
              <w:rPr>
                <w:rFonts w:cstheme="minorHAnsi"/>
              </w:rPr>
              <w:t xml:space="preserve"> experience</w:t>
            </w:r>
            <w:r w:rsidRPr="0059081C">
              <w:rPr>
                <w:rFonts w:cstheme="minorHAnsi"/>
              </w:rPr>
              <w:t xml:space="preserve"> of governance either as a Board member (or equivalent) or as a senior </w:t>
            </w:r>
            <w:r w:rsidR="000B0DDD" w:rsidRPr="0059081C">
              <w:rPr>
                <w:rFonts w:cstheme="minorHAnsi"/>
              </w:rPr>
              <w:t>Director</w:t>
            </w:r>
            <w:r w:rsidRPr="0059081C">
              <w:rPr>
                <w:rFonts w:cstheme="minorHAnsi"/>
              </w:rPr>
              <w:t xml:space="preserve"> in a large </w:t>
            </w:r>
            <w:r w:rsidR="008A27D7" w:rsidRPr="0059081C">
              <w:rPr>
                <w:rFonts w:cstheme="minorHAnsi"/>
              </w:rPr>
              <w:t>organisation</w:t>
            </w:r>
            <w:r w:rsidRPr="0059081C">
              <w:rPr>
                <w:rFonts w:cstheme="minorHAnsi"/>
              </w:rPr>
              <w:t xml:space="preserve"> interfacing regularly with the Board (or equivalent) and have attended relevant governance training</w:t>
            </w:r>
            <w:r w:rsidR="00B11635" w:rsidRPr="0059081C">
              <w:rPr>
                <w:rFonts w:cstheme="minorHAnsi"/>
              </w:rPr>
              <w:t>.</w:t>
            </w:r>
          </w:p>
        </w:tc>
        <w:tc>
          <w:tcPr>
            <w:tcW w:w="0" w:type="auto"/>
          </w:tcPr>
          <w:p w14:paraId="63570075" w14:textId="77777777" w:rsidR="00236C12" w:rsidRPr="0059081C" w:rsidRDefault="00236C12" w:rsidP="00236C12">
            <w:pPr>
              <w:rPr>
                <w:rFonts w:cstheme="minorHAnsi"/>
              </w:rPr>
            </w:pPr>
            <w:r w:rsidRPr="0059081C">
              <w:rPr>
                <w:rFonts w:cstheme="minorHAnsi"/>
              </w:rPr>
              <w:t>Have either attended recognised governance training within 12 months of appointment or have other relevant governance experience</w:t>
            </w:r>
          </w:p>
        </w:tc>
      </w:tr>
      <w:tr w:rsidR="00B11635" w:rsidRPr="00676446" w14:paraId="7E1FA80A" w14:textId="77777777" w:rsidTr="000E1A22">
        <w:tc>
          <w:tcPr>
            <w:tcW w:w="0" w:type="auto"/>
            <w:shd w:val="clear" w:color="auto" w:fill="D9D9D9" w:themeFill="background1" w:themeFillShade="D9"/>
          </w:tcPr>
          <w:p w14:paraId="3490DE07" w14:textId="77777777" w:rsidR="00236C12" w:rsidRPr="00676446" w:rsidRDefault="00236C12" w:rsidP="00236C12">
            <w:pPr>
              <w:rPr>
                <w:rFonts w:cstheme="minorHAnsi"/>
                <w:b/>
                <w:i/>
              </w:rPr>
            </w:pPr>
            <w:r w:rsidRPr="00676446">
              <w:rPr>
                <w:rFonts w:cstheme="minorHAnsi"/>
                <w:b/>
                <w:i/>
              </w:rPr>
              <w:t>Personal Competencies</w:t>
            </w:r>
          </w:p>
        </w:tc>
        <w:tc>
          <w:tcPr>
            <w:tcW w:w="0" w:type="auto"/>
            <w:shd w:val="clear" w:color="auto" w:fill="D9D9D9" w:themeFill="background1" w:themeFillShade="D9"/>
          </w:tcPr>
          <w:p w14:paraId="34A274EE" w14:textId="77777777" w:rsidR="00236C12" w:rsidRPr="00676446" w:rsidRDefault="00236C12" w:rsidP="00236C12">
            <w:pPr>
              <w:rPr>
                <w:rFonts w:cstheme="minorHAnsi"/>
                <w:b/>
              </w:rPr>
            </w:pPr>
          </w:p>
        </w:tc>
        <w:tc>
          <w:tcPr>
            <w:tcW w:w="0" w:type="auto"/>
            <w:shd w:val="clear" w:color="auto" w:fill="D9D9D9" w:themeFill="background1" w:themeFillShade="D9"/>
          </w:tcPr>
          <w:p w14:paraId="576CA5C0" w14:textId="77777777" w:rsidR="00236C12" w:rsidRPr="00676446" w:rsidRDefault="00236C12" w:rsidP="00236C12">
            <w:pPr>
              <w:rPr>
                <w:rFonts w:cstheme="minorHAnsi"/>
                <w:b/>
              </w:rPr>
            </w:pPr>
          </w:p>
        </w:tc>
      </w:tr>
      <w:tr w:rsidR="00B11635" w:rsidRPr="00676446" w14:paraId="5A93D75C" w14:textId="77777777" w:rsidTr="000E1A22">
        <w:tc>
          <w:tcPr>
            <w:tcW w:w="0" w:type="auto"/>
          </w:tcPr>
          <w:p w14:paraId="1F7E7A0D" w14:textId="77777777" w:rsidR="00236C12" w:rsidRPr="00676446" w:rsidRDefault="00236C12" w:rsidP="00236C12">
            <w:pPr>
              <w:rPr>
                <w:rFonts w:cstheme="minorHAnsi"/>
              </w:rPr>
            </w:pPr>
            <w:r w:rsidRPr="00676446">
              <w:rPr>
                <w:rFonts w:cstheme="minorHAnsi"/>
              </w:rPr>
              <w:t>Integrity</w:t>
            </w:r>
          </w:p>
        </w:tc>
        <w:tc>
          <w:tcPr>
            <w:tcW w:w="0" w:type="auto"/>
          </w:tcPr>
          <w:p w14:paraId="521D0649" w14:textId="77777777" w:rsidR="00236C12" w:rsidRPr="00676446" w:rsidRDefault="00236C12" w:rsidP="00236C12">
            <w:pPr>
              <w:rPr>
                <w:rFonts w:cstheme="minorHAnsi"/>
              </w:rPr>
            </w:pPr>
          </w:p>
        </w:tc>
        <w:tc>
          <w:tcPr>
            <w:tcW w:w="0" w:type="auto"/>
          </w:tcPr>
          <w:p w14:paraId="3E86F5E3" w14:textId="77777777" w:rsidR="00236C12" w:rsidRPr="00676446" w:rsidRDefault="00236C12" w:rsidP="00236C12">
            <w:pPr>
              <w:rPr>
                <w:rFonts w:cstheme="minorHAnsi"/>
              </w:rPr>
            </w:pPr>
            <w:r w:rsidRPr="00676446">
              <w:rPr>
                <w:rFonts w:cstheme="minorHAnsi"/>
              </w:rPr>
              <w:t xml:space="preserve">Operate ethically and with a high level of personal &amp; professional integrity </w:t>
            </w:r>
          </w:p>
        </w:tc>
      </w:tr>
      <w:tr w:rsidR="00B11635" w:rsidRPr="00676446" w14:paraId="340FB223" w14:textId="77777777" w:rsidTr="000E1A22">
        <w:tc>
          <w:tcPr>
            <w:tcW w:w="0" w:type="auto"/>
          </w:tcPr>
          <w:p w14:paraId="74B9D2B7" w14:textId="77777777" w:rsidR="00236C12" w:rsidRPr="00676446" w:rsidRDefault="00236C12" w:rsidP="00236C12">
            <w:pPr>
              <w:rPr>
                <w:rFonts w:cstheme="minorHAnsi"/>
              </w:rPr>
            </w:pPr>
            <w:r w:rsidRPr="00676446">
              <w:rPr>
                <w:rFonts w:cstheme="minorHAnsi"/>
              </w:rPr>
              <w:t>Professionalism</w:t>
            </w:r>
          </w:p>
        </w:tc>
        <w:tc>
          <w:tcPr>
            <w:tcW w:w="0" w:type="auto"/>
          </w:tcPr>
          <w:p w14:paraId="17D59EB5" w14:textId="77777777" w:rsidR="00236C12" w:rsidRPr="00676446" w:rsidRDefault="00236C12" w:rsidP="00236C12">
            <w:pPr>
              <w:rPr>
                <w:rFonts w:cstheme="minorHAnsi"/>
              </w:rPr>
            </w:pPr>
          </w:p>
        </w:tc>
        <w:tc>
          <w:tcPr>
            <w:tcW w:w="0" w:type="auto"/>
          </w:tcPr>
          <w:p w14:paraId="793652B4" w14:textId="77777777" w:rsidR="00236C12" w:rsidRPr="00676446" w:rsidRDefault="00236C12" w:rsidP="00236C12">
            <w:pPr>
              <w:rPr>
                <w:rFonts w:cstheme="minorHAnsi"/>
              </w:rPr>
            </w:pPr>
            <w:r w:rsidRPr="00676446">
              <w:rPr>
                <w:rFonts w:cstheme="minorHAnsi"/>
              </w:rPr>
              <w:t>Understand and operate within standard professional practices</w:t>
            </w:r>
          </w:p>
        </w:tc>
      </w:tr>
      <w:tr w:rsidR="00B11635" w:rsidRPr="00676446" w14:paraId="7619C138" w14:textId="77777777" w:rsidTr="000E1A22">
        <w:tc>
          <w:tcPr>
            <w:tcW w:w="0" w:type="auto"/>
          </w:tcPr>
          <w:p w14:paraId="5931AE2C" w14:textId="77777777" w:rsidR="00236C12" w:rsidRPr="00676446" w:rsidRDefault="00236C12" w:rsidP="00236C12">
            <w:pPr>
              <w:rPr>
                <w:rFonts w:cstheme="minorHAnsi"/>
              </w:rPr>
            </w:pPr>
            <w:r w:rsidRPr="00676446">
              <w:rPr>
                <w:rFonts w:cstheme="minorHAnsi"/>
              </w:rPr>
              <w:lastRenderedPageBreak/>
              <w:t>Understanding of the role of a Board member</w:t>
            </w:r>
          </w:p>
        </w:tc>
        <w:tc>
          <w:tcPr>
            <w:tcW w:w="0" w:type="auto"/>
          </w:tcPr>
          <w:p w14:paraId="61F3B66F" w14:textId="77777777" w:rsidR="00236C12" w:rsidRPr="00676446" w:rsidRDefault="00236C12" w:rsidP="00236C12">
            <w:pPr>
              <w:rPr>
                <w:rFonts w:cstheme="minorHAnsi"/>
              </w:rPr>
            </w:pPr>
          </w:p>
        </w:tc>
        <w:tc>
          <w:tcPr>
            <w:tcW w:w="0" w:type="auto"/>
          </w:tcPr>
          <w:p w14:paraId="5DAAA21B" w14:textId="77777777" w:rsidR="00236C12" w:rsidRPr="00676446" w:rsidRDefault="00236C12" w:rsidP="00236C12">
            <w:pPr>
              <w:rPr>
                <w:rFonts w:cstheme="minorHAnsi"/>
              </w:rPr>
            </w:pPr>
            <w:r w:rsidRPr="00676446">
              <w:rPr>
                <w:rFonts w:cstheme="minorHAnsi"/>
              </w:rPr>
              <w:t xml:space="preserve">Have a high level of understanding of the role and responsibilities of a Board member </w:t>
            </w:r>
            <w:r w:rsidR="00CF1584" w:rsidRPr="00676446">
              <w:rPr>
                <w:rFonts w:cstheme="minorHAnsi"/>
              </w:rPr>
              <w:t>–</w:t>
            </w:r>
            <w:r w:rsidRPr="00676446">
              <w:rPr>
                <w:rFonts w:cstheme="minorHAnsi"/>
                <w:i/>
              </w:rPr>
              <w:t xml:space="preserve"> provided through the induction process</w:t>
            </w:r>
          </w:p>
        </w:tc>
      </w:tr>
      <w:tr w:rsidR="00B11635" w:rsidRPr="00676446" w14:paraId="38ADA3DD" w14:textId="77777777" w:rsidTr="000E1A22">
        <w:tc>
          <w:tcPr>
            <w:tcW w:w="0" w:type="auto"/>
          </w:tcPr>
          <w:p w14:paraId="55167242" w14:textId="77777777" w:rsidR="00236C12" w:rsidRPr="00676446" w:rsidRDefault="00236C12" w:rsidP="00236C12">
            <w:pPr>
              <w:rPr>
                <w:rFonts w:cstheme="minorHAnsi"/>
              </w:rPr>
            </w:pPr>
            <w:r w:rsidRPr="00676446">
              <w:rPr>
                <w:rFonts w:cstheme="minorHAnsi"/>
              </w:rPr>
              <w:t>Critical thinking ability</w:t>
            </w:r>
          </w:p>
        </w:tc>
        <w:tc>
          <w:tcPr>
            <w:tcW w:w="0" w:type="auto"/>
          </w:tcPr>
          <w:p w14:paraId="592A43FD" w14:textId="77777777" w:rsidR="00236C12" w:rsidRPr="00676446" w:rsidRDefault="00236C12" w:rsidP="00236C12">
            <w:pPr>
              <w:rPr>
                <w:rFonts w:cstheme="minorHAnsi"/>
              </w:rPr>
            </w:pPr>
          </w:p>
        </w:tc>
        <w:tc>
          <w:tcPr>
            <w:tcW w:w="0" w:type="auto"/>
          </w:tcPr>
          <w:p w14:paraId="457F1DF9" w14:textId="77777777" w:rsidR="00236C12" w:rsidRPr="00676446" w:rsidRDefault="00236C12" w:rsidP="00236C12">
            <w:pPr>
              <w:rPr>
                <w:rFonts w:cstheme="minorHAnsi"/>
              </w:rPr>
            </w:pPr>
            <w:proofErr w:type="gramStart"/>
            <w:r w:rsidRPr="00676446">
              <w:rPr>
                <w:rFonts w:cstheme="minorHAnsi"/>
              </w:rPr>
              <w:t>Have the ability to</w:t>
            </w:r>
            <w:proofErr w:type="gramEnd"/>
            <w:r w:rsidRPr="00676446">
              <w:rPr>
                <w:rFonts w:cstheme="minorHAnsi"/>
              </w:rPr>
              <w:t xml:space="preserve"> constructively analyse and consider information</w:t>
            </w:r>
          </w:p>
        </w:tc>
      </w:tr>
      <w:tr w:rsidR="00B11635" w:rsidRPr="00676446" w14:paraId="235CD59B" w14:textId="77777777" w:rsidTr="000E1A22">
        <w:tc>
          <w:tcPr>
            <w:tcW w:w="0" w:type="auto"/>
          </w:tcPr>
          <w:p w14:paraId="787416EB" w14:textId="77777777" w:rsidR="00236C12" w:rsidRPr="00676446" w:rsidRDefault="00236C12" w:rsidP="00236C12">
            <w:pPr>
              <w:rPr>
                <w:rFonts w:cstheme="minorHAnsi"/>
              </w:rPr>
            </w:pPr>
            <w:r w:rsidRPr="00676446">
              <w:rPr>
                <w:rFonts w:cstheme="minorHAnsi"/>
              </w:rPr>
              <w:t>Ability to contribute to consensus decision making</w:t>
            </w:r>
          </w:p>
        </w:tc>
        <w:tc>
          <w:tcPr>
            <w:tcW w:w="0" w:type="auto"/>
          </w:tcPr>
          <w:p w14:paraId="18A03A12" w14:textId="77777777" w:rsidR="00236C12" w:rsidRPr="00676446" w:rsidRDefault="00236C12" w:rsidP="00236C12">
            <w:pPr>
              <w:rPr>
                <w:rFonts w:cstheme="minorHAnsi"/>
              </w:rPr>
            </w:pPr>
          </w:p>
        </w:tc>
        <w:tc>
          <w:tcPr>
            <w:tcW w:w="0" w:type="auto"/>
          </w:tcPr>
          <w:p w14:paraId="55E09263" w14:textId="77777777" w:rsidR="00236C12" w:rsidRPr="00676446" w:rsidRDefault="00236C12" w:rsidP="00236C12">
            <w:pPr>
              <w:rPr>
                <w:rFonts w:cstheme="minorHAnsi"/>
              </w:rPr>
            </w:pPr>
            <w:r w:rsidRPr="00676446">
              <w:rPr>
                <w:rFonts w:cstheme="minorHAnsi"/>
              </w:rPr>
              <w:t xml:space="preserve">Be able to work co-operatively with colleagues to achieve the best outcome for the </w:t>
            </w:r>
            <w:r w:rsidR="008A27D7" w:rsidRPr="00676446">
              <w:rPr>
                <w:rFonts w:cstheme="minorHAnsi"/>
              </w:rPr>
              <w:t>organisation</w:t>
            </w:r>
          </w:p>
        </w:tc>
      </w:tr>
      <w:tr w:rsidR="00B11635" w:rsidRPr="00676446" w14:paraId="59A1FFC6" w14:textId="77777777" w:rsidTr="000E1A22">
        <w:tc>
          <w:tcPr>
            <w:tcW w:w="0" w:type="auto"/>
          </w:tcPr>
          <w:p w14:paraId="3B7B5587" w14:textId="77777777" w:rsidR="00236C12" w:rsidRPr="00676446" w:rsidRDefault="00236C12" w:rsidP="00236C12">
            <w:pPr>
              <w:rPr>
                <w:rFonts w:cstheme="minorHAnsi"/>
              </w:rPr>
            </w:pPr>
            <w:r w:rsidRPr="00676446">
              <w:rPr>
                <w:rFonts w:cstheme="minorHAnsi"/>
              </w:rPr>
              <w:t>Sound professional judgement</w:t>
            </w:r>
          </w:p>
        </w:tc>
        <w:tc>
          <w:tcPr>
            <w:tcW w:w="0" w:type="auto"/>
          </w:tcPr>
          <w:p w14:paraId="058CFB0E" w14:textId="77777777" w:rsidR="00236C12" w:rsidRPr="00676446" w:rsidRDefault="00236C12" w:rsidP="00236C12">
            <w:pPr>
              <w:rPr>
                <w:rFonts w:cstheme="minorHAnsi"/>
              </w:rPr>
            </w:pPr>
          </w:p>
        </w:tc>
        <w:tc>
          <w:tcPr>
            <w:tcW w:w="0" w:type="auto"/>
          </w:tcPr>
          <w:p w14:paraId="0C8807DA" w14:textId="77777777" w:rsidR="00236C12" w:rsidRPr="00676446" w:rsidRDefault="00236C12" w:rsidP="00236C12">
            <w:pPr>
              <w:rPr>
                <w:rFonts w:cstheme="minorHAnsi"/>
              </w:rPr>
            </w:pPr>
            <w:r w:rsidRPr="00676446">
              <w:rPr>
                <w:rFonts w:cstheme="minorHAnsi"/>
              </w:rPr>
              <w:t>Demonstrate sound professional judgement in day-to-day professional activities</w:t>
            </w:r>
          </w:p>
        </w:tc>
      </w:tr>
    </w:tbl>
    <w:p w14:paraId="36DE3702" w14:textId="77777777" w:rsidR="00236C12" w:rsidRPr="00D81AA2" w:rsidRDefault="00236C12" w:rsidP="00236C12">
      <w:pPr>
        <w:rPr>
          <w:rFonts w:ascii="Verdana" w:hAnsi="Verdana"/>
        </w:rPr>
      </w:pPr>
    </w:p>
    <w:bookmarkEnd w:id="10"/>
    <w:p w14:paraId="05F106AC" w14:textId="77777777" w:rsidR="0093381D" w:rsidRPr="00C90C95" w:rsidRDefault="0093381D" w:rsidP="00236C12">
      <w:pPr>
        <w:rPr>
          <w:b/>
          <w:color w:val="000000" w:themeColor="text1"/>
        </w:rPr>
      </w:pPr>
      <w:r w:rsidRPr="00C90C95">
        <w:rPr>
          <w:b/>
          <w:color w:val="000000" w:themeColor="text1"/>
        </w:rPr>
        <w:br w:type="page"/>
      </w:r>
    </w:p>
    <w:tbl>
      <w:tblPr>
        <w:tblStyle w:val="TableGrid"/>
        <w:tblW w:w="0" w:type="auto"/>
        <w:tblBorders>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2093"/>
        <w:gridCol w:w="2126"/>
        <w:gridCol w:w="5016"/>
      </w:tblGrid>
      <w:tr w:rsidR="002055F1" w14:paraId="416075F9" w14:textId="77777777" w:rsidTr="0093381D">
        <w:trPr>
          <w:trHeight w:val="553"/>
        </w:trPr>
        <w:tc>
          <w:tcPr>
            <w:tcW w:w="9235" w:type="dxa"/>
            <w:gridSpan w:val="3"/>
            <w:tcBorders>
              <w:top w:val="single" w:sz="4" w:space="0" w:color="auto"/>
              <w:bottom w:val="single" w:sz="4" w:space="0" w:color="auto"/>
            </w:tcBorders>
            <w:shd w:val="clear" w:color="auto" w:fill="F2F2F2" w:themeFill="background1" w:themeFillShade="F2"/>
            <w:vAlign w:val="center"/>
          </w:tcPr>
          <w:p w14:paraId="0A9997C7" w14:textId="77777777" w:rsidR="002055F1" w:rsidRDefault="002055F1" w:rsidP="0093381D">
            <w:r w:rsidRPr="00FC7504">
              <w:rPr>
                <w:rFonts w:cs="Arial"/>
                <w:b/>
                <w:i/>
                <w:iCs/>
                <w:sz w:val="32"/>
                <w:szCs w:val="32"/>
              </w:rPr>
              <w:lastRenderedPageBreak/>
              <w:t>Title:</w:t>
            </w:r>
            <w:r w:rsidRPr="00FC7504">
              <w:rPr>
                <w:rFonts w:cs="Arial"/>
                <w:b/>
                <w:i/>
                <w:iCs/>
                <w:sz w:val="32"/>
                <w:szCs w:val="32"/>
              </w:rPr>
              <w:tab/>
            </w:r>
            <w:r>
              <w:rPr>
                <w:rFonts w:cs="Arial"/>
                <w:b/>
                <w:i/>
                <w:iCs/>
                <w:sz w:val="32"/>
                <w:szCs w:val="32"/>
              </w:rPr>
              <w:t>Board Induction</w:t>
            </w:r>
            <w:r w:rsidRPr="00FC7504">
              <w:rPr>
                <w:rFonts w:cs="Arial"/>
                <w:b/>
                <w:i/>
                <w:iCs/>
                <w:sz w:val="32"/>
                <w:szCs w:val="32"/>
              </w:rPr>
              <w:t xml:space="preserve"> Policy</w:t>
            </w:r>
          </w:p>
        </w:tc>
      </w:tr>
      <w:tr w:rsidR="002055F1" w14:paraId="0DE0A7F6" w14:textId="77777777" w:rsidTr="0093381D">
        <w:tc>
          <w:tcPr>
            <w:tcW w:w="2093" w:type="dxa"/>
            <w:tcBorders>
              <w:top w:val="single" w:sz="12" w:space="0" w:color="auto"/>
            </w:tcBorders>
            <w:shd w:val="clear" w:color="auto" w:fill="F2F2F2" w:themeFill="background1" w:themeFillShade="F2"/>
          </w:tcPr>
          <w:p w14:paraId="2C9AB2A4" w14:textId="77777777" w:rsidR="002055F1" w:rsidRPr="00FC7504" w:rsidRDefault="002055F1" w:rsidP="0093381D">
            <w:pPr>
              <w:rPr>
                <w:i/>
              </w:rPr>
            </w:pPr>
            <w:r w:rsidRPr="00FC7504">
              <w:rPr>
                <w:i/>
              </w:rPr>
              <w:t>First produced:</w:t>
            </w:r>
          </w:p>
        </w:tc>
        <w:tc>
          <w:tcPr>
            <w:tcW w:w="2126" w:type="dxa"/>
            <w:tcBorders>
              <w:top w:val="single" w:sz="12" w:space="0" w:color="auto"/>
            </w:tcBorders>
            <w:shd w:val="clear" w:color="auto" w:fill="F2F2F2" w:themeFill="background1" w:themeFillShade="F2"/>
          </w:tcPr>
          <w:p w14:paraId="45C4079B" w14:textId="77777777" w:rsidR="002055F1" w:rsidRPr="00B66C4C" w:rsidRDefault="00E21D2E" w:rsidP="0093381D">
            <w:pPr>
              <w:rPr>
                <w:i/>
              </w:rPr>
            </w:pPr>
            <w:r>
              <w:rPr>
                <w:i/>
              </w:rPr>
              <w:t>1 Sept 2021</w:t>
            </w:r>
          </w:p>
        </w:tc>
        <w:tc>
          <w:tcPr>
            <w:tcW w:w="5016" w:type="dxa"/>
            <w:tcBorders>
              <w:top w:val="single" w:sz="12" w:space="0" w:color="auto"/>
            </w:tcBorders>
            <w:shd w:val="clear" w:color="auto" w:fill="F2F2F2" w:themeFill="background1" w:themeFillShade="F2"/>
          </w:tcPr>
          <w:p w14:paraId="0C64B0D6" w14:textId="77777777" w:rsidR="002055F1" w:rsidRPr="00FC7504" w:rsidRDefault="008A27D7" w:rsidP="0093381D">
            <w:pPr>
              <w:tabs>
                <w:tab w:val="left" w:pos="1877"/>
              </w:tabs>
              <w:rPr>
                <w:i/>
              </w:rPr>
            </w:pPr>
            <w:r>
              <w:rPr>
                <w:i/>
              </w:rPr>
              <w:t>Authorisation</w:t>
            </w:r>
            <w:r w:rsidR="002055F1" w:rsidRPr="00FC7504">
              <w:rPr>
                <w:i/>
              </w:rPr>
              <w:t>:</w:t>
            </w:r>
            <w:r w:rsidR="002055F1" w:rsidRPr="00FC7504">
              <w:rPr>
                <w:i/>
              </w:rPr>
              <w:tab/>
              <w:t xml:space="preserve">Board </w:t>
            </w:r>
          </w:p>
        </w:tc>
      </w:tr>
      <w:tr w:rsidR="002055F1" w14:paraId="4B7CE11B" w14:textId="77777777" w:rsidTr="0093381D">
        <w:tc>
          <w:tcPr>
            <w:tcW w:w="2093" w:type="dxa"/>
            <w:shd w:val="clear" w:color="auto" w:fill="F2F2F2" w:themeFill="background1" w:themeFillShade="F2"/>
          </w:tcPr>
          <w:p w14:paraId="7E982DE7" w14:textId="77777777" w:rsidR="002055F1" w:rsidRPr="00FC7504" w:rsidRDefault="002055F1" w:rsidP="0093381D">
            <w:pPr>
              <w:rPr>
                <w:i/>
              </w:rPr>
            </w:pPr>
            <w:r w:rsidRPr="00FC7504">
              <w:rPr>
                <w:i/>
              </w:rPr>
              <w:t>Current Version:</w:t>
            </w:r>
          </w:p>
        </w:tc>
        <w:tc>
          <w:tcPr>
            <w:tcW w:w="2126" w:type="dxa"/>
            <w:shd w:val="clear" w:color="auto" w:fill="F2F2F2" w:themeFill="background1" w:themeFillShade="F2"/>
          </w:tcPr>
          <w:p w14:paraId="2F25F732" w14:textId="77777777" w:rsidR="002055F1" w:rsidRPr="00B66C4C" w:rsidRDefault="00E21D2E" w:rsidP="0093381D">
            <w:r>
              <w:rPr>
                <w:i/>
              </w:rPr>
              <w:t>Sept 2021</w:t>
            </w:r>
          </w:p>
        </w:tc>
        <w:tc>
          <w:tcPr>
            <w:tcW w:w="5016" w:type="dxa"/>
            <w:shd w:val="clear" w:color="auto" w:fill="F2F2F2" w:themeFill="background1" w:themeFillShade="F2"/>
          </w:tcPr>
          <w:p w14:paraId="5E8911CD" w14:textId="77777777" w:rsidR="002055F1" w:rsidRPr="00FC7504" w:rsidRDefault="002055F1" w:rsidP="0093381D">
            <w:pPr>
              <w:tabs>
                <w:tab w:val="left" w:pos="1877"/>
              </w:tabs>
              <w:rPr>
                <w:i/>
              </w:rPr>
            </w:pPr>
            <w:r w:rsidRPr="00FC7504">
              <w:rPr>
                <w:i/>
              </w:rPr>
              <w:t>Queries:</w:t>
            </w:r>
            <w:r w:rsidRPr="00FC7504">
              <w:rPr>
                <w:i/>
              </w:rPr>
              <w:tab/>
            </w:r>
            <w:r w:rsidR="00E21D2E">
              <w:rPr>
                <w:i/>
              </w:rPr>
              <w:t>Chairperson</w:t>
            </w:r>
          </w:p>
        </w:tc>
      </w:tr>
      <w:tr w:rsidR="002055F1" w14:paraId="31811A6E" w14:textId="77777777" w:rsidTr="0093381D">
        <w:tc>
          <w:tcPr>
            <w:tcW w:w="2093" w:type="dxa"/>
            <w:shd w:val="clear" w:color="auto" w:fill="F2F2F2" w:themeFill="background1" w:themeFillShade="F2"/>
          </w:tcPr>
          <w:p w14:paraId="10D49769" w14:textId="77777777" w:rsidR="002055F1" w:rsidRPr="00FC7504" w:rsidRDefault="002055F1" w:rsidP="0093381D">
            <w:pPr>
              <w:rPr>
                <w:i/>
              </w:rPr>
            </w:pPr>
            <w:r w:rsidRPr="00FC7504">
              <w:rPr>
                <w:i/>
              </w:rPr>
              <w:t>Past Reviews:</w:t>
            </w:r>
          </w:p>
        </w:tc>
        <w:tc>
          <w:tcPr>
            <w:tcW w:w="2126" w:type="dxa"/>
            <w:shd w:val="clear" w:color="auto" w:fill="F2F2F2" w:themeFill="background1" w:themeFillShade="F2"/>
          </w:tcPr>
          <w:p w14:paraId="46C15F60" w14:textId="77777777" w:rsidR="002055F1" w:rsidRPr="00FC7504" w:rsidRDefault="002055F1" w:rsidP="0093381D">
            <w:pPr>
              <w:rPr>
                <w:highlight w:val="yellow"/>
              </w:rPr>
            </w:pPr>
          </w:p>
        </w:tc>
        <w:tc>
          <w:tcPr>
            <w:tcW w:w="5016" w:type="dxa"/>
            <w:shd w:val="clear" w:color="auto" w:fill="F2F2F2" w:themeFill="background1" w:themeFillShade="F2"/>
          </w:tcPr>
          <w:p w14:paraId="0374C39D" w14:textId="77777777" w:rsidR="002055F1" w:rsidRPr="00FC7504" w:rsidRDefault="002055F1" w:rsidP="0093381D">
            <w:pPr>
              <w:rPr>
                <w:i/>
              </w:rPr>
            </w:pPr>
          </w:p>
        </w:tc>
      </w:tr>
      <w:tr w:rsidR="002055F1" w14:paraId="47636C8F" w14:textId="77777777" w:rsidTr="0093381D">
        <w:tc>
          <w:tcPr>
            <w:tcW w:w="2093" w:type="dxa"/>
            <w:shd w:val="clear" w:color="auto" w:fill="F2F2F2" w:themeFill="background1" w:themeFillShade="F2"/>
          </w:tcPr>
          <w:p w14:paraId="40DFB0DF" w14:textId="77777777" w:rsidR="002055F1" w:rsidRPr="00FC7504" w:rsidRDefault="002055F1" w:rsidP="0093381D">
            <w:pPr>
              <w:rPr>
                <w:i/>
              </w:rPr>
            </w:pPr>
            <w:r w:rsidRPr="00FC7504">
              <w:rPr>
                <w:i/>
              </w:rPr>
              <w:t>Review Cycle:</w:t>
            </w:r>
          </w:p>
        </w:tc>
        <w:tc>
          <w:tcPr>
            <w:tcW w:w="2126" w:type="dxa"/>
            <w:shd w:val="clear" w:color="auto" w:fill="F2F2F2" w:themeFill="background1" w:themeFillShade="F2"/>
          </w:tcPr>
          <w:p w14:paraId="60913CB7" w14:textId="36526557" w:rsidR="002055F1" w:rsidRPr="00FC7504" w:rsidRDefault="002055F1" w:rsidP="0093381D">
            <w:pPr>
              <w:rPr>
                <w:i/>
              </w:rPr>
            </w:pPr>
            <w:r w:rsidRPr="00FC7504">
              <w:rPr>
                <w:i/>
              </w:rPr>
              <w:t>Two Yearly</w:t>
            </w:r>
          </w:p>
        </w:tc>
        <w:tc>
          <w:tcPr>
            <w:tcW w:w="5016" w:type="dxa"/>
            <w:shd w:val="clear" w:color="auto" w:fill="F2F2F2" w:themeFill="background1" w:themeFillShade="F2"/>
          </w:tcPr>
          <w:p w14:paraId="3ED3334A" w14:textId="77777777" w:rsidR="002055F1" w:rsidRPr="00FC7504" w:rsidRDefault="002055F1" w:rsidP="0093381D">
            <w:pPr>
              <w:rPr>
                <w:i/>
              </w:rPr>
            </w:pPr>
          </w:p>
        </w:tc>
      </w:tr>
      <w:tr w:rsidR="002055F1" w14:paraId="3DB721C1" w14:textId="77777777" w:rsidTr="0093381D">
        <w:tc>
          <w:tcPr>
            <w:tcW w:w="2093" w:type="dxa"/>
            <w:shd w:val="clear" w:color="auto" w:fill="F2F2F2" w:themeFill="background1" w:themeFillShade="F2"/>
          </w:tcPr>
          <w:p w14:paraId="4C487926" w14:textId="77777777" w:rsidR="002055F1" w:rsidRPr="00FC7504" w:rsidRDefault="002055F1" w:rsidP="0093381D">
            <w:pPr>
              <w:rPr>
                <w:i/>
              </w:rPr>
            </w:pPr>
          </w:p>
        </w:tc>
        <w:tc>
          <w:tcPr>
            <w:tcW w:w="2126" w:type="dxa"/>
            <w:shd w:val="clear" w:color="auto" w:fill="F2F2F2" w:themeFill="background1" w:themeFillShade="F2"/>
          </w:tcPr>
          <w:p w14:paraId="135C806C" w14:textId="77777777" w:rsidR="002055F1" w:rsidRPr="00FC7504" w:rsidRDefault="002055F1" w:rsidP="0093381D">
            <w:pPr>
              <w:rPr>
                <w:i/>
              </w:rPr>
            </w:pPr>
          </w:p>
        </w:tc>
        <w:tc>
          <w:tcPr>
            <w:tcW w:w="5016" w:type="dxa"/>
            <w:shd w:val="clear" w:color="auto" w:fill="F2F2F2" w:themeFill="background1" w:themeFillShade="F2"/>
          </w:tcPr>
          <w:p w14:paraId="5EB76C00" w14:textId="77777777" w:rsidR="002055F1" w:rsidRPr="00FC7504" w:rsidRDefault="002055F1" w:rsidP="0093381D">
            <w:pPr>
              <w:rPr>
                <w:i/>
              </w:rPr>
            </w:pPr>
          </w:p>
        </w:tc>
      </w:tr>
      <w:tr w:rsidR="002055F1" w14:paraId="18DC67F9" w14:textId="77777777" w:rsidTr="0093381D">
        <w:tc>
          <w:tcPr>
            <w:tcW w:w="2093" w:type="dxa"/>
            <w:tcBorders>
              <w:bottom w:val="single" w:sz="4" w:space="0" w:color="auto"/>
            </w:tcBorders>
            <w:shd w:val="clear" w:color="auto" w:fill="F2F2F2" w:themeFill="background1" w:themeFillShade="F2"/>
          </w:tcPr>
          <w:p w14:paraId="3596B637" w14:textId="77777777" w:rsidR="002055F1" w:rsidRPr="00FC7504" w:rsidRDefault="002055F1" w:rsidP="0093381D">
            <w:pPr>
              <w:rPr>
                <w:i/>
              </w:rPr>
            </w:pPr>
            <w:r w:rsidRPr="00FC7504">
              <w:rPr>
                <w:i/>
              </w:rPr>
              <w:t>Applies From:</w:t>
            </w:r>
          </w:p>
        </w:tc>
        <w:tc>
          <w:tcPr>
            <w:tcW w:w="2126" w:type="dxa"/>
            <w:tcBorders>
              <w:bottom w:val="single" w:sz="4" w:space="0" w:color="auto"/>
            </w:tcBorders>
            <w:shd w:val="clear" w:color="auto" w:fill="F2F2F2" w:themeFill="background1" w:themeFillShade="F2"/>
          </w:tcPr>
          <w:p w14:paraId="71D9324C" w14:textId="1CE43C0C" w:rsidR="002055F1" w:rsidRPr="00FC7504" w:rsidRDefault="00E21D2E" w:rsidP="0093381D">
            <w:pPr>
              <w:rPr>
                <w:i/>
              </w:rPr>
            </w:pPr>
            <w:r>
              <w:rPr>
                <w:i/>
              </w:rPr>
              <w:t xml:space="preserve">1 </w:t>
            </w:r>
            <w:r w:rsidR="00FB2DFE">
              <w:rPr>
                <w:i/>
              </w:rPr>
              <w:t>Jan</w:t>
            </w:r>
            <w:r>
              <w:rPr>
                <w:i/>
              </w:rPr>
              <w:t xml:space="preserve"> </w:t>
            </w:r>
            <w:r w:rsidR="002055F1" w:rsidRPr="002055F1">
              <w:rPr>
                <w:i/>
              </w:rPr>
              <w:t xml:space="preserve"> </w:t>
            </w:r>
            <w:r w:rsidR="006433A8">
              <w:rPr>
                <w:i/>
              </w:rPr>
              <w:t>20</w:t>
            </w:r>
            <w:r w:rsidR="00CE2B4E">
              <w:rPr>
                <w:i/>
              </w:rPr>
              <w:t>2</w:t>
            </w:r>
            <w:r w:rsidR="00FB2DFE">
              <w:rPr>
                <w:i/>
              </w:rPr>
              <w:t>2</w:t>
            </w:r>
          </w:p>
        </w:tc>
        <w:tc>
          <w:tcPr>
            <w:tcW w:w="5016" w:type="dxa"/>
            <w:tcBorders>
              <w:bottom w:val="single" w:sz="4" w:space="0" w:color="auto"/>
            </w:tcBorders>
            <w:shd w:val="clear" w:color="auto" w:fill="F2F2F2" w:themeFill="background1" w:themeFillShade="F2"/>
          </w:tcPr>
          <w:p w14:paraId="346B710A" w14:textId="77777777" w:rsidR="002055F1" w:rsidRPr="00FC7504" w:rsidRDefault="002055F1" w:rsidP="0093381D">
            <w:pPr>
              <w:rPr>
                <w:i/>
              </w:rPr>
            </w:pPr>
          </w:p>
        </w:tc>
      </w:tr>
    </w:tbl>
    <w:p w14:paraId="5A8D7F0B" w14:textId="77777777" w:rsidR="002055F1" w:rsidRPr="000F335B" w:rsidRDefault="002055F1" w:rsidP="002055F1"/>
    <w:p w14:paraId="014F9CB2" w14:textId="77777777" w:rsidR="002055F1" w:rsidRPr="00FC7504" w:rsidRDefault="002055F1" w:rsidP="002055F1">
      <w:pPr>
        <w:pBdr>
          <w:top w:val="single" w:sz="2" w:space="1" w:color="auto"/>
          <w:left w:val="single" w:sz="2" w:space="4" w:color="auto"/>
          <w:bottom w:val="single" w:sz="2" w:space="1" w:color="auto"/>
          <w:right w:val="single" w:sz="2" w:space="4" w:color="auto"/>
          <w:between w:val="single" w:sz="2" w:space="1" w:color="auto"/>
          <w:bar w:val="single" w:sz="2" w:color="auto"/>
        </w:pBdr>
        <w:rPr>
          <w:b/>
        </w:rPr>
      </w:pPr>
      <w:r w:rsidRPr="00FC7504">
        <w:rPr>
          <w:b/>
        </w:rPr>
        <w:t>Section 1: Policy Overview</w:t>
      </w:r>
    </w:p>
    <w:p w14:paraId="663B0804" w14:textId="77777777" w:rsidR="002055F1" w:rsidRPr="000C28F6" w:rsidRDefault="002055F1" w:rsidP="000F6F6F">
      <w:pPr>
        <w:pStyle w:val="NormalWeb"/>
        <w:numPr>
          <w:ilvl w:val="1"/>
          <w:numId w:val="52"/>
        </w:numPr>
        <w:spacing w:before="0" w:beforeAutospacing="0" w:after="0" w:afterAutospacing="0"/>
        <w:rPr>
          <w:rFonts w:asciiTheme="minorHAnsi" w:hAnsiTheme="minorHAnsi" w:cs="Arial"/>
          <w:b/>
          <w:sz w:val="22"/>
          <w:szCs w:val="22"/>
          <w:lang w:val="en"/>
        </w:rPr>
      </w:pPr>
      <w:r w:rsidRPr="000C28F6">
        <w:rPr>
          <w:rFonts w:asciiTheme="minorHAnsi" w:hAnsiTheme="minorHAnsi" w:cs="Arial"/>
          <w:b/>
          <w:sz w:val="22"/>
          <w:szCs w:val="22"/>
          <w:lang w:val="en"/>
        </w:rPr>
        <w:t>Purpose / Scope</w:t>
      </w:r>
    </w:p>
    <w:p w14:paraId="01AF79DE" w14:textId="3F84B560" w:rsidR="002055F1" w:rsidRDefault="002055F1" w:rsidP="002055F1">
      <w:pPr>
        <w:pStyle w:val="NormalWeb"/>
        <w:spacing w:before="0" w:beforeAutospacing="0" w:after="0" w:afterAutospacing="0"/>
        <w:ind w:left="720"/>
        <w:rPr>
          <w:rFonts w:asciiTheme="minorHAnsi" w:hAnsiTheme="minorHAnsi" w:cs="Arial"/>
          <w:sz w:val="22"/>
          <w:szCs w:val="22"/>
          <w:lang w:val="en"/>
        </w:rPr>
      </w:pPr>
      <w:r>
        <w:rPr>
          <w:rFonts w:asciiTheme="minorHAnsi" w:hAnsiTheme="minorHAnsi" w:cs="Arial"/>
          <w:sz w:val="22"/>
          <w:szCs w:val="22"/>
          <w:lang w:val="en"/>
        </w:rPr>
        <w:t xml:space="preserve">The Board is responsible for the governance of </w:t>
      </w:r>
      <w:r w:rsidR="00E21D2E" w:rsidRPr="000E778E">
        <w:rPr>
          <w:rFonts w:asciiTheme="minorHAnsi" w:hAnsiTheme="minorHAnsi" w:cstheme="minorHAnsi"/>
          <w:color w:val="000000" w:themeColor="text1"/>
          <w:sz w:val="22"/>
          <w:szCs w:val="22"/>
          <w:lang w:eastAsia="en-NZ"/>
        </w:rPr>
        <w:t>Cook Islands Voyaging Society</w:t>
      </w:r>
      <w:r w:rsidR="00E21D2E" w:rsidRPr="000709A7">
        <w:rPr>
          <w:color w:val="000000" w:themeColor="text1"/>
          <w:lang w:eastAsia="en-NZ"/>
        </w:rPr>
        <w:t xml:space="preserve"> </w:t>
      </w:r>
      <w:r w:rsidR="00E21D2E">
        <w:rPr>
          <w:rFonts w:asciiTheme="minorHAnsi" w:hAnsiTheme="minorHAnsi" w:cs="Arial"/>
          <w:sz w:val="22"/>
          <w:szCs w:val="22"/>
          <w:lang w:val="en"/>
        </w:rPr>
        <w:t>a</w:t>
      </w:r>
      <w:r>
        <w:rPr>
          <w:rFonts w:asciiTheme="minorHAnsi" w:hAnsiTheme="minorHAnsi" w:cs="Arial"/>
          <w:sz w:val="22"/>
          <w:szCs w:val="22"/>
          <w:lang w:val="en"/>
        </w:rPr>
        <w:t xml:space="preserve">nd to successfully achieve this each </w:t>
      </w:r>
      <w:r w:rsidR="00CF1584">
        <w:rPr>
          <w:rFonts w:asciiTheme="minorHAnsi" w:hAnsiTheme="minorHAnsi" w:cs="Arial"/>
          <w:sz w:val="22"/>
          <w:szCs w:val="22"/>
          <w:lang w:val="en"/>
        </w:rPr>
        <w:t xml:space="preserve">Board Member </w:t>
      </w:r>
      <w:r>
        <w:rPr>
          <w:rFonts w:asciiTheme="minorHAnsi" w:hAnsiTheme="minorHAnsi" w:cs="Arial"/>
          <w:sz w:val="22"/>
          <w:szCs w:val="22"/>
          <w:lang w:val="en"/>
        </w:rPr>
        <w:t>needs to clearly understand:</w:t>
      </w:r>
    </w:p>
    <w:p w14:paraId="43E2F49E" w14:textId="77777777" w:rsidR="002055F1" w:rsidRPr="000C28F6" w:rsidRDefault="002055F1" w:rsidP="002055F1">
      <w:pPr>
        <w:pStyle w:val="NormalWeb"/>
        <w:numPr>
          <w:ilvl w:val="0"/>
          <w:numId w:val="3"/>
        </w:numPr>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 xml:space="preserve">the vision, focus and the strategic direction </w:t>
      </w:r>
      <w:r w:rsidRPr="000C28F6">
        <w:rPr>
          <w:rFonts w:asciiTheme="minorHAnsi" w:hAnsiTheme="minorHAnsi" w:cs="Arial"/>
          <w:sz w:val="22"/>
          <w:szCs w:val="22"/>
          <w:lang w:val="en"/>
        </w:rPr>
        <w:t xml:space="preserve">of </w:t>
      </w:r>
      <w:r w:rsidR="00E21D2E" w:rsidRPr="000E778E">
        <w:rPr>
          <w:rFonts w:asciiTheme="minorHAnsi" w:hAnsiTheme="minorHAnsi" w:cstheme="minorHAnsi"/>
          <w:color w:val="000000" w:themeColor="text1"/>
          <w:sz w:val="22"/>
          <w:szCs w:val="22"/>
          <w:lang w:eastAsia="en-NZ"/>
        </w:rPr>
        <w:t>Cook Islands Voyaging Society</w:t>
      </w:r>
    </w:p>
    <w:p w14:paraId="74CF295D" w14:textId="77777777" w:rsidR="002055F1" w:rsidRDefault="002055F1" w:rsidP="002055F1">
      <w:pPr>
        <w:pStyle w:val="NormalWeb"/>
        <w:numPr>
          <w:ilvl w:val="0"/>
          <w:numId w:val="3"/>
        </w:numPr>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 xml:space="preserve">their role and responsibilities as a </w:t>
      </w:r>
      <w:r w:rsidR="00CF1584">
        <w:rPr>
          <w:rFonts w:asciiTheme="minorHAnsi" w:hAnsiTheme="minorHAnsi" w:cs="Arial"/>
          <w:sz w:val="22"/>
          <w:szCs w:val="22"/>
          <w:lang w:val="en"/>
        </w:rPr>
        <w:t>Board Member</w:t>
      </w:r>
    </w:p>
    <w:p w14:paraId="4A72CF11" w14:textId="77777777" w:rsidR="002055F1" w:rsidRDefault="002055F1" w:rsidP="002055F1">
      <w:pPr>
        <w:pStyle w:val="NormalWeb"/>
        <w:numPr>
          <w:ilvl w:val="0"/>
          <w:numId w:val="3"/>
        </w:numPr>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 xml:space="preserve">the </w:t>
      </w:r>
      <w:proofErr w:type="spellStart"/>
      <w:r w:rsidR="008A27D7">
        <w:rPr>
          <w:rFonts w:asciiTheme="minorHAnsi" w:hAnsiTheme="minorHAnsi" w:cs="Arial"/>
          <w:sz w:val="22"/>
          <w:szCs w:val="22"/>
          <w:lang w:val="en"/>
        </w:rPr>
        <w:t>organisation</w:t>
      </w:r>
      <w:r>
        <w:rPr>
          <w:rFonts w:asciiTheme="minorHAnsi" w:hAnsiTheme="minorHAnsi" w:cs="Arial"/>
          <w:sz w:val="22"/>
          <w:szCs w:val="22"/>
          <w:lang w:val="en"/>
        </w:rPr>
        <w:t>al</w:t>
      </w:r>
      <w:proofErr w:type="spellEnd"/>
      <w:r>
        <w:rPr>
          <w:rFonts w:asciiTheme="minorHAnsi" w:hAnsiTheme="minorHAnsi" w:cs="Arial"/>
          <w:sz w:val="22"/>
          <w:szCs w:val="22"/>
          <w:lang w:val="en"/>
        </w:rPr>
        <w:t xml:space="preserve"> expectations and legal responsibilities in relation to governing</w:t>
      </w:r>
      <w:r w:rsidR="00AA7034">
        <w:rPr>
          <w:rFonts w:asciiTheme="minorHAnsi" w:hAnsiTheme="minorHAnsi" w:cs="Arial"/>
          <w:sz w:val="22"/>
          <w:szCs w:val="22"/>
          <w:lang w:val="en"/>
        </w:rPr>
        <w:t>.</w:t>
      </w:r>
      <w:r w:rsidR="00AA7034">
        <w:rPr>
          <w:rFonts w:asciiTheme="minorHAnsi" w:hAnsiTheme="minorHAnsi" w:cs="Arial"/>
          <w:sz w:val="22"/>
          <w:szCs w:val="22"/>
          <w:lang w:val="en"/>
        </w:rPr>
        <w:br/>
      </w:r>
    </w:p>
    <w:p w14:paraId="317EA9CD" w14:textId="77777777" w:rsidR="002055F1" w:rsidRDefault="002055F1" w:rsidP="002055F1">
      <w:pPr>
        <w:pStyle w:val="NormalWeb"/>
        <w:spacing w:before="0" w:beforeAutospacing="0" w:after="0" w:afterAutospacing="0"/>
        <w:ind w:left="720"/>
        <w:rPr>
          <w:rFonts w:asciiTheme="minorHAnsi" w:hAnsiTheme="minorHAnsi" w:cs="Arial"/>
          <w:sz w:val="22"/>
          <w:szCs w:val="22"/>
          <w:lang w:val="en"/>
        </w:rPr>
      </w:pPr>
      <w:r>
        <w:rPr>
          <w:rFonts w:asciiTheme="minorHAnsi" w:hAnsiTheme="minorHAnsi" w:cs="Arial"/>
          <w:sz w:val="22"/>
          <w:szCs w:val="22"/>
          <w:lang w:val="en"/>
        </w:rPr>
        <w:t xml:space="preserve">To assist with developing understanding each </w:t>
      </w:r>
      <w:r w:rsidR="00CF1584">
        <w:rPr>
          <w:rFonts w:asciiTheme="minorHAnsi" w:hAnsiTheme="minorHAnsi" w:cs="Arial"/>
          <w:sz w:val="22"/>
          <w:szCs w:val="22"/>
          <w:lang w:val="en"/>
        </w:rPr>
        <w:t>Board Member</w:t>
      </w:r>
      <w:r>
        <w:rPr>
          <w:rFonts w:asciiTheme="minorHAnsi" w:hAnsiTheme="minorHAnsi" w:cs="Arial"/>
          <w:sz w:val="22"/>
          <w:szCs w:val="22"/>
          <w:lang w:val="en"/>
        </w:rPr>
        <w:t xml:space="preserve"> will participate in an induction process to </w:t>
      </w:r>
      <w:r w:rsidR="00E21D2E" w:rsidRPr="000E778E">
        <w:rPr>
          <w:rFonts w:asciiTheme="minorHAnsi" w:hAnsiTheme="minorHAnsi" w:cstheme="minorHAnsi"/>
          <w:color w:val="000000" w:themeColor="text1"/>
          <w:sz w:val="22"/>
          <w:szCs w:val="22"/>
          <w:lang w:eastAsia="en-NZ"/>
        </w:rPr>
        <w:t>Cook Islands Voyaging Society</w:t>
      </w:r>
      <w:r w:rsidR="00E21D2E" w:rsidRPr="000709A7">
        <w:rPr>
          <w:color w:val="000000" w:themeColor="text1"/>
          <w:lang w:eastAsia="en-NZ"/>
        </w:rPr>
        <w:t xml:space="preserve"> </w:t>
      </w:r>
      <w:r w:rsidR="00E21D2E">
        <w:rPr>
          <w:rFonts w:asciiTheme="minorHAnsi" w:hAnsiTheme="minorHAnsi" w:cs="Arial"/>
          <w:sz w:val="22"/>
          <w:szCs w:val="22"/>
          <w:lang w:val="en"/>
        </w:rPr>
        <w:t>w</w:t>
      </w:r>
      <w:r>
        <w:rPr>
          <w:rFonts w:asciiTheme="minorHAnsi" w:hAnsiTheme="minorHAnsi" w:cs="Arial"/>
          <w:sz w:val="22"/>
          <w:szCs w:val="22"/>
          <w:lang w:val="en"/>
        </w:rPr>
        <w:t>ith the key requirements outlined in 1.3 below.</w:t>
      </w:r>
    </w:p>
    <w:p w14:paraId="6344E327" w14:textId="77777777" w:rsidR="002055F1" w:rsidRDefault="002055F1" w:rsidP="002055F1">
      <w:pPr>
        <w:pStyle w:val="NormalWeb"/>
        <w:spacing w:before="0" w:beforeAutospacing="0" w:after="0" w:afterAutospacing="0"/>
        <w:ind w:left="720"/>
        <w:rPr>
          <w:rFonts w:asciiTheme="minorHAnsi" w:hAnsiTheme="minorHAnsi" w:cs="Arial"/>
          <w:sz w:val="22"/>
          <w:szCs w:val="22"/>
          <w:lang w:val="en"/>
        </w:rPr>
      </w:pPr>
    </w:p>
    <w:p w14:paraId="64CB4C85" w14:textId="77777777" w:rsidR="002055F1" w:rsidRPr="000C28F6" w:rsidRDefault="002055F1" w:rsidP="002055F1">
      <w:pPr>
        <w:pStyle w:val="NormalWeb"/>
        <w:spacing w:before="0" w:beforeAutospacing="0" w:after="0" w:afterAutospacing="0"/>
        <w:rPr>
          <w:rFonts w:asciiTheme="minorHAnsi" w:hAnsiTheme="minorHAnsi" w:cs="Arial"/>
          <w:b/>
          <w:sz w:val="22"/>
          <w:szCs w:val="22"/>
          <w:lang w:val="en"/>
        </w:rPr>
      </w:pPr>
      <w:r w:rsidRPr="000C28F6">
        <w:rPr>
          <w:rFonts w:asciiTheme="minorHAnsi" w:hAnsiTheme="minorHAnsi" w:cs="Arial"/>
          <w:b/>
          <w:sz w:val="22"/>
          <w:szCs w:val="22"/>
          <w:lang w:val="en"/>
        </w:rPr>
        <w:t>1.2</w:t>
      </w:r>
      <w:r w:rsidRPr="000C28F6">
        <w:rPr>
          <w:rFonts w:asciiTheme="minorHAnsi" w:hAnsiTheme="minorHAnsi" w:cs="Arial"/>
          <w:b/>
          <w:sz w:val="22"/>
          <w:szCs w:val="22"/>
          <w:lang w:val="en"/>
        </w:rPr>
        <w:tab/>
        <w:t>Application</w:t>
      </w:r>
    </w:p>
    <w:p w14:paraId="66438619" w14:textId="120688E9" w:rsidR="002055F1" w:rsidRDefault="002055F1" w:rsidP="002055F1">
      <w:pPr>
        <w:pStyle w:val="NormalWeb"/>
        <w:spacing w:before="0" w:beforeAutospacing="0" w:after="0" w:afterAutospacing="0"/>
        <w:ind w:left="720"/>
        <w:rPr>
          <w:rFonts w:asciiTheme="minorHAnsi" w:hAnsiTheme="minorHAnsi" w:cs="Arial"/>
          <w:sz w:val="22"/>
          <w:szCs w:val="22"/>
          <w:lang w:val="en"/>
        </w:rPr>
      </w:pPr>
      <w:r>
        <w:rPr>
          <w:rFonts w:asciiTheme="minorHAnsi" w:hAnsiTheme="minorHAnsi" w:cs="Arial"/>
          <w:sz w:val="22"/>
          <w:szCs w:val="22"/>
          <w:lang w:val="en"/>
        </w:rPr>
        <w:t xml:space="preserve">The </w:t>
      </w:r>
      <w:r w:rsidR="00E21D2E">
        <w:rPr>
          <w:rFonts w:asciiTheme="minorHAnsi" w:hAnsiTheme="minorHAnsi" w:cs="Arial"/>
          <w:sz w:val="22"/>
          <w:szCs w:val="22"/>
          <w:lang w:val="en"/>
        </w:rPr>
        <w:t>Chairperson</w:t>
      </w:r>
      <w:r>
        <w:rPr>
          <w:rFonts w:asciiTheme="minorHAnsi" w:hAnsiTheme="minorHAnsi" w:cs="Arial"/>
          <w:sz w:val="22"/>
          <w:szCs w:val="22"/>
          <w:lang w:val="en"/>
        </w:rPr>
        <w:t xml:space="preserve"> is responsible for the application of this policy and managing the effective induction of all new </w:t>
      </w:r>
      <w:r w:rsidR="008A27D7">
        <w:rPr>
          <w:rFonts w:asciiTheme="minorHAnsi" w:hAnsiTheme="minorHAnsi" w:cs="Arial"/>
          <w:sz w:val="22"/>
          <w:szCs w:val="22"/>
          <w:lang w:val="en"/>
        </w:rPr>
        <w:t>Board Members</w:t>
      </w:r>
      <w:r>
        <w:rPr>
          <w:rFonts w:asciiTheme="minorHAnsi" w:hAnsiTheme="minorHAnsi" w:cs="Arial"/>
          <w:sz w:val="22"/>
          <w:szCs w:val="22"/>
          <w:lang w:val="en"/>
        </w:rPr>
        <w:t xml:space="preserve"> to the Board! </w:t>
      </w:r>
    </w:p>
    <w:p w14:paraId="477C499E" w14:textId="77777777" w:rsidR="002055F1" w:rsidRPr="000C28F6" w:rsidRDefault="002055F1" w:rsidP="007331AF">
      <w:pPr>
        <w:pStyle w:val="NormalWeb"/>
        <w:spacing w:before="120" w:beforeAutospacing="0" w:after="0" w:afterAutospacing="0"/>
        <w:rPr>
          <w:rFonts w:asciiTheme="minorHAnsi" w:hAnsiTheme="minorHAnsi" w:cs="Arial"/>
          <w:b/>
          <w:sz w:val="22"/>
          <w:szCs w:val="22"/>
          <w:lang w:val="en"/>
        </w:rPr>
      </w:pPr>
      <w:r w:rsidRPr="000C28F6">
        <w:rPr>
          <w:rFonts w:asciiTheme="minorHAnsi" w:hAnsiTheme="minorHAnsi" w:cs="Arial"/>
          <w:b/>
          <w:sz w:val="22"/>
          <w:szCs w:val="22"/>
          <w:lang w:val="en"/>
        </w:rPr>
        <w:t>1.3</w:t>
      </w:r>
      <w:r w:rsidRPr="000C28F6">
        <w:rPr>
          <w:rFonts w:asciiTheme="minorHAnsi" w:hAnsiTheme="minorHAnsi" w:cs="Arial"/>
          <w:b/>
          <w:sz w:val="22"/>
          <w:szCs w:val="22"/>
          <w:lang w:val="en"/>
        </w:rPr>
        <w:tab/>
        <w:t>Policy Statement / Guiding Principles</w:t>
      </w:r>
    </w:p>
    <w:p w14:paraId="062118C1" w14:textId="77777777" w:rsidR="002055F1" w:rsidRPr="000C28F6" w:rsidRDefault="002055F1" w:rsidP="002055F1">
      <w:pPr>
        <w:ind w:left="720"/>
        <w:rPr>
          <w:rFonts w:cs="Arial"/>
        </w:rPr>
      </w:pPr>
      <w:r w:rsidRPr="000C28F6">
        <w:rPr>
          <w:rFonts w:cs="Arial"/>
        </w:rPr>
        <w:t xml:space="preserve">The Board is committed to ensuring continuity of business and a smooth transition when board personnel change. Therefore: </w:t>
      </w:r>
    </w:p>
    <w:p w14:paraId="3EBF5C3C" w14:textId="77777777" w:rsidR="002055F1" w:rsidRPr="00676446" w:rsidRDefault="002055F1" w:rsidP="000B0DDD">
      <w:pPr>
        <w:pStyle w:val="ListParagraph"/>
        <w:numPr>
          <w:ilvl w:val="0"/>
          <w:numId w:val="1"/>
        </w:numPr>
        <w:ind w:left="1724"/>
        <w:rPr>
          <w:rFonts w:asciiTheme="minorHAnsi" w:hAnsiTheme="minorHAnsi" w:cstheme="minorHAnsi"/>
          <w:sz w:val="22"/>
          <w:szCs w:val="22"/>
        </w:rPr>
      </w:pPr>
      <w:r w:rsidRPr="00676446">
        <w:rPr>
          <w:rFonts w:asciiTheme="minorHAnsi" w:hAnsiTheme="minorHAnsi" w:cstheme="minorHAnsi"/>
          <w:sz w:val="22"/>
          <w:szCs w:val="22"/>
        </w:rPr>
        <w:t xml:space="preserve">New </w:t>
      </w:r>
      <w:r w:rsidR="008A27D7" w:rsidRPr="00676446">
        <w:rPr>
          <w:rFonts w:asciiTheme="minorHAnsi" w:hAnsiTheme="minorHAnsi" w:cstheme="minorHAnsi"/>
          <w:sz w:val="22"/>
          <w:szCs w:val="22"/>
        </w:rPr>
        <w:t>Board Members</w:t>
      </w:r>
      <w:r w:rsidRPr="00676446">
        <w:rPr>
          <w:rFonts w:asciiTheme="minorHAnsi" w:hAnsiTheme="minorHAnsi" w:cstheme="minorHAnsi"/>
          <w:sz w:val="22"/>
          <w:szCs w:val="22"/>
        </w:rPr>
        <w:t xml:space="preserve"> will be issued with a governance manual containing copies of</w:t>
      </w:r>
      <w:r w:rsidR="00676446" w:rsidRPr="00676446">
        <w:rPr>
          <w:rFonts w:asciiTheme="minorHAnsi" w:hAnsiTheme="minorHAnsi" w:cstheme="minorHAnsi"/>
          <w:sz w:val="22"/>
          <w:szCs w:val="22"/>
        </w:rPr>
        <w:t xml:space="preserve">:  </w:t>
      </w:r>
      <w:r w:rsidR="000320F2" w:rsidRPr="00676446">
        <w:rPr>
          <w:rFonts w:asciiTheme="minorHAnsi" w:hAnsiTheme="minorHAnsi" w:cstheme="minorHAnsi"/>
          <w:sz w:val="22"/>
          <w:szCs w:val="22"/>
        </w:rPr>
        <w:t>The</w:t>
      </w:r>
      <w:r w:rsidR="00676446" w:rsidRPr="00676446">
        <w:rPr>
          <w:rFonts w:asciiTheme="minorHAnsi" w:hAnsiTheme="minorHAnsi" w:cstheme="minorHAnsi"/>
          <w:sz w:val="22"/>
          <w:szCs w:val="22"/>
        </w:rPr>
        <w:t xml:space="preserve"> Constitution of </w:t>
      </w:r>
      <w:r w:rsidR="00E21D2E" w:rsidRPr="000E778E">
        <w:rPr>
          <w:rFonts w:asciiTheme="minorHAnsi" w:hAnsiTheme="minorHAnsi" w:cstheme="minorHAnsi"/>
          <w:color w:val="000000" w:themeColor="text1"/>
          <w:sz w:val="22"/>
          <w:szCs w:val="22"/>
        </w:rPr>
        <w:t>Cook Islands Voyaging Society</w:t>
      </w:r>
      <w:r w:rsidR="00676446" w:rsidRPr="00676446">
        <w:rPr>
          <w:rFonts w:asciiTheme="minorHAnsi" w:hAnsiTheme="minorHAnsi" w:cstheme="minorHAnsi"/>
          <w:sz w:val="22"/>
          <w:szCs w:val="22"/>
        </w:rPr>
        <w:t>, including current Strategic and Financial Plans, the organisational structure, any relevant procedures</w:t>
      </w:r>
      <w:r w:rsidR="00676446">
        <w:rPr>
          <w:rFonts w:asciiTheme="minorHAnsi" w:hAnsiTheme="minorHAnsi" w:cstheme="minorHAnsi"/>
          <w:sz w:val="22"/>
          <w:szCs w:val="22"/>
        </w:rPr>
        <w:t xml:space="preserve">, </w:t>
      </w:r>
      <w:r w:rsidRPr="00676446">
        <w:rPr>
          <w:rFonts w:asciiTheme="minorHAnsi" w:hAnsiTheme="minorHAnsi" w:cstheme="minorHAnsi"/>
          <w:sz w:val="22"/>
          <w:szCs w:val="22"/>
        </w:rPr>
        <w:t xml:space="preserve">Strategic and Annual/Operational Plans </w:t>
      </w:r>
    </w:p>
    <w:p w14:paraId="4E424582" w14:textId="77777777" w:rsidR="002055F1" w:rsidRPr="00676446" w:rsidRDefault="002055F1" w:rsidP="002055F1">
      <w:pPr>
        <w:pStyle w:val="ListParagraph"/>
        <w:numPr>
          <w:ilvl w:val="0"/>
          <w:numId w:val="1"/>
        </w:numPr>
        <w:ind w:left="1724"/>
        <w:rPr>
          <w:rFonts w:asciiTheme="minorHAnsi" w:hAnsiTheme="minorHAnsi" w:cstheme="minorHAnsi"/>
          <w:sz w:val="22"/>
          <w:szCs w:val="22"/>
        </w:rPr>
      </w:pPr>
      <w:r w:rsidRPr="00676446">
        <w:rPr>
          <w:rFonts w:asciiTheme="minorHAnsi" w:hAnsiTheme="minorHAnsi" w:cstheme="minorHAnsi"/>
          <w:sz w:val="22"/>
          <w:szCs w:val="22"/>
        </w:rPr>
        <w:t>Policies</w:t>
      </w:r>
    </w:p>
    <w:p w14:paraId="5F7172A7" w14:textId="77777777" w:rsidR="002055F1" w:rsidRPr="00676446" w:rsidRDefault="002055F1" w:rsidP="002055F1">
      <w:pPr>
        <w:pStyle w:val="ListParagraph"/>
        <w:numPr>
          <w:ilvl w:val="0"/>
          <w:numId w:val="1"/>
        </w:numPr>
        <w:ind w:left="1724"/>
        <w:rPr>
          <w:rFonts w:asciiTheme="minorHAnsi" w:hAnsiTheme="minorHAnsi" w:cstheme="minorHAnsi"/>
          <w:sz w:val="22"/>
          <w:szCs w:val="22"/>
        </w:rPr>
      </w:pPr>
      <w:r w:rsidRPr="00676446">
        <w:rPr>
          <w:rFonts w:asciiTheme="minorHAnsi" w:hAnsiTheme="minorHAnsi" w:cstheme="minorHAnsi"/>
          <w:sz w:val="22"/>
          <w:szCs w:val="22"/>
        </w:rPr>
        <w:t xml:space="preserve">any other relevant material </w:t>
      </w:r>
    </w:p>
    <w:p w14:paraId="1E485620" w14:textId="45388C61" w:rsidR="002055F1" w:rsidRPr="000C28F6" w:rsidRDefault="002055F1" w:rsidP="007331AF">
      <w:pPr>
        <w:pStyle w:val="ListParagraph"/>
        <w:numPr>
          <w:ilvl w:val="0"/>
          <w:numId w:val="2"/>
        </w:numPr>
        <w:spacing w:before="120"/>
        <w:ind w:left="1077" w:hanging="357"/>
        <w:rPr>
          <w:rFonts w:asciiTheme="minorHAnsi" w:hAnsiTheme="minorHAnsi" w:cs="Arial"/>
          <w:sz w:val="22"/>
          <w:szCs w:val="22"/>
        </w:rPr>
      </w:pPr>
      <w:r w:rsidRPr="000C28F6">
        <w:rPr>
          <w:rFonts w:asciiTheme="minorHAnsi" w:hAnsiTheme="minorHAnsi" w:cs="Arial"/>
          <w:sz w:val="22"/>
          <w:szCs w:val="22"/>
        </w:rPr>
        <w:t xml:space="preserve">The </w:t>
      </w:r>
      <w:r w:rsidR="00E21D2E">
        <w:rPr>
          <w:rFonts w:asciiTheme="minorHAnsi" w:hAnsiTheme="minorHAnsi" w:cs="Arial"/>
          <w:sz w:val="22"/>
          <w:szCs w:val="22"/>
        </w:rPr>
        <w:t>Chairperson</w:t>
      </w:r>
      <w:r w:rsidRPr="000C28F6">
        <w:rPr>
          <w:rFonts w:asciiTheme="minorHAnsi" w:hAnsiTheme="minorHAnsi" w:cs="Arial"/>
          <w:sz w:val="22"/>
          <w:szCs w:val="22"/>
        </w:rPr>
        <w:t xml:space="preserve"> will meet with new</w:t>
      </w:r>
      <w:r>
        <w:rPr>
          <w:rFonts w:asciiTheme="minorHAnsi" w:hAnsiTheme="minorHAnsi" w:cs="Arial"/>
          <w:sz w:val="22"/>
          <w:szCs w:val="22"/>
        </w:rPr>
        <w:t xml:space="preserve"> </w:t>
      </w:r>
      <w:r w:rsidR="008A27D7">
        <w:rPr>
          <w:rFonts w:asciiTheme="minorHAnsi" w:hAnsiTheme="minorHAnsi" w:cs="Arial"/>
          <w:sz w:val="22"/>
          <w:szCs w:val="22"/>
        </w:rPr>
        <w:t>Board Members</w:t>
      </w:r>
      <w:r w:rsidRPr="000C28F6">
        <w:rPr>
          <w:rFonts w:asciiTheme="minorHAnsi" w:hAnsiTheme="minorHAnsi" w:cs="Arial"/>
          <w:sz w:val="22"/>
          <w:szCs w:val="22"/>
        </w:rPr>
        <w:t xml:space="preserve"> to explain </w:t>
      </w:r>
      <w:r>
        <w:rPr>
          <w:rFonts w:asciiTheme="minorHAnsi" w:hAnsiTheme="minorHAnsi" w:cs="Arial"/>
          <w:sz w:val="22"/>
          <w:szCs w:val="22"/>
        </w:rPr>
        <w:t>B</w:t>
      </w:r>
      <w:r w:rsidRPr="000C28F6">
        <w:rPr>
          <w:rFonts w:asciiTheme="minorHAnsi" w:hAnsiTheme="minorHAnsi" w:cs="Arial"/>
          <w:sz w:val="22"/>
          <w:szCs w:val="22"/>
        </w:rPr>
        <w:t>oard policy and procedures.</w:t>
      </w:r>
      <w:r w:rsidRPr="000C28F6">
        <w:rPr>
          <w:rFonts w:asciiTheme="minorHAnsi" w:hAnsiTheme="minorHAnsi" w:cs="Arial"/>
          <w:sz w:val="22"/>
          <w:szCs w:val="22"/>
        </w:rPr>
        <w:br/>
      </w:r>
    </w:p>
    <w:p w14:paraId="581CBADA" w14:textId="4C5BFC6F" w:rsidR="002055F1" w:rsidRPr="000C28F6" w:rsidRDefault="002055F1" w:rsidP="007331AF">
      <w:pPr>
        <w:pStyle w:val="ListParagraph"/>
        <w:numPr>
          <w:ilvl w:val="0"/>
          <w:numId w:val="2"/>
        </w:numPr>
        <w:spacing w:before="120"/>
        <w:ind w:left="1077" w:hanging="357"/>
        <w:rPr>
          <w:rFonts w:asciiTheme="minorHAnsi" w:hAnsiTheme="minorHAnsi" w:cs="Arial"/>
          <w:sz w:val="22"/>
          <w:szCs w:val="22"/>
        </w:rPr>
      </w:pPr>
      <w:r w:rsidRPr="000C28F6">
        <w:rPr>
          <w:rFonts w:asciiTheme="minorHAnsi" w:hAnsiTheme="minorHAnsi" w:cs="Arial"/>
          <w:sz w:val="22"/>
          <w:szCs w:val="22"/>
        </w:rPr>
        <w:t xml:space="preserve">The </w:t>
      </w:r>
      <w:r w:rsidR="00E21D2E">
        <w:rPr>
          <w:rFonts w:asciiTheme="minorHAnsi" w:hAnsiTheme="minorHAnsi" w:cs="Arial"/>
          <w:sz w:val="22"/>
          <w:szCs w:val="22"/>
        </w:rPr>
        <w:t>Chairperson</w:t>
      </w:r>
      <w:r w:rsidRPr="000C28F6">
        <w:rPr>
          <w:rFonts w:asciiTheme="minorHAnsi" w:hAnsiTheme="minorHAnsi" w:cs="Arial"/>
          <w:sz w:val="22"/>
          <w:szCs w:val="22"/>
        </w:rPr>
        <w:t xml:space="preserve">, after consultation with </w:t>
      </w:r>
      <w:r w:rsidR="008A27D7">
        <w:rPr>
          <w:rFonts w:asciiTheme="minorHAnsi" w:hAnsiTheme="minorHAnsi" w:cs="Arial"/>
          <w:sz w:val="22"/>
          <w:szCs w:val="22"/>
        </w:rPr>
        <w:t>Board Members</w:t>
      </w:r>
      <w:r w:rsidRPr="000C28F6">
        <w:rPr>
          <w:rFonts w:asciiTheme="minorHAnsi" w:hAnsiTheme="minorHAnsi" w:cs="Arial"/>
          <w:sz w:val="22"/>
          <w:szCs w:val="22"/>
        </w:rPr>
        <w:t xml:space="preserve">, will recommend to the </w:t>
      </w:r>
      <w:r w:rsidR="00AA7034">
        <w:rPr>
          <w:rFonts w:asciiTheme="minorHAnsi" w:hAnsiTheme="minorHAnsi" w:cs="Arial"/>
          <w:sz w:val="22"/>
          <w:szCs w:val="22"/>
        </w:rPr>
        <w:t>B</w:t>
      </w:r>
      <w:r w:rsidRPr="000C28F6">
        <w:rPr>
          <w:rFonts w:asciiTheme="minorHAnsi" w:hAnsiTheme="minorHAnsi" w:cs="Arial"/>
          <w:sz w:val="22"/>
          <w:szCs w:val="22"/>
        </w:rPr>
        <w:t>oard changes to any committees.</w:t>
      </w:r>
      <w:r w:rsidRPr="000C28F6">
        <w:rPr>
          <w:rFonts w:asciiTheme="minorHAnsi" w:hAnsiTheme="minorHAnsi" w:cs="Arial"/>
          <w:sz w:val="22"/>
          <w:szCs w:val="22"/>
        </w:rPr>
        <w:br/>
      </w:r>
    </w:p>
    <w:p w14:paraId="613923FF" w14:textId="77777777" w:rsidR="002055F1" w:rsidRPr="000C28F6" w:rsidRDefault="002055F1" w:rsidP="002055F1">
      <w:pPr>
        <w:pStyle w:val="ListParagraph"/>
        <w:numPr>
          <w:ilvl w:val="0"/>
          <w:numId w:val="2"/>
        </w:numPr>
        <w:ind w:left="1080"/>
        <w:rPr>
          <w:rFonts w:asciiTheme="minorHAnsi" w:hAnsiTheme="minorHAnsi" w:cs="Arial"/>
          <w:sz w:val="22"/>
          <w:szCs w:val="22"/>
        </w:rPr>
      </w:pPr>
      <w:r w:rsidRPr="000C28F6">
        <w:rPr>
          <w:rFonts w:asciiTheme="minorHAnsi" w:hAnsiTheme="minorHAnsi" w:cs="Arial"/>
          <w:sz w:val="22"/>
          <w:szCs w:val="22"/>
        </w:rPr>
        <w:t xml:space="preserve">The </w:t>
      </w:r>
      <w:r w:rsidR="000B0DDD">
        <w:rPr>
          <w:rFonts w:asciiTheme="minorHAnsi" w:hAnsiTheme="minorHAnsi" w:cs="Arial"/>
          <w:sz w:val="22"/>
          <w:szCs w:val="22"/>
        </w:rPr>
        <w:t>Director</w:t>
      </w:r>
      <w:r w:rsidRPr="000C28F6">
        <w:rPr>
          <w:rFonts w:asciiTheme="minorHAnsi" w:hAnsiTheme="minorHAnsi" w:cs="Arial"/>
          <w:sz w:val="22"/>
          <w:szCs w:val="22"/>
        </w:rPr>
        <w:t xml:space="preserve"> and </w:t>
      </w:r>
      <w:r w:rsidR="00E21D2E">
        <w:rPr>
          <w:rFonts w:asciiTheme="minorHAnsi" w:hAnsiTheme="minorHAnsi" w:cs="Arial"/>
          <w:sz w:val="22"/>
          <w:szCs w:val="22"/>
        </w:rPr>
        <w:t>Chairperson</w:t>
      </w:r>
      <w:r w:rsidRPr="000C28F6">
        <w:rPr>
          <w:rFonts w:asciiTheme="minorHAnsi" w:hAnsiTheme="minorHAnsi" w:cs="Arial"/>
          <w:sz w:val="22"/>
          <w:szCs w:val="22"/>
        </w:rPr>
        <w:t xml:space="preserve"> or delegate, will brief all new </w:t>
      </w:r>
      <w:r w:rsidR="008A27D7">
        <w:rPr>
          <w:rFonts w:asciiTheme="minorHAnsi" w:hAnsiTheme="minorHAnsi" w:cs="Arial"/>
          <w:sz w:val="22"/>
          <w:szCs w:val="22"/>
        </w:rPr>
        <w:t>Board Members</w:t>
      </w:r>
      <w:r w:rsidRPr="000C28F6">
        <w:rPr>
          <w:rFonts w:asciiTheme="minorHAnsi" w:hAnsiTheme="minorHAnsi" w:cs="Arial"/>
          <w:sz w:val="22"/>
          <w:szCs w:val="22"/>
        </w:rPr>
        <w:t xml:space="preserve"> on the </w:t>
      </w:r>
      <w:r w:rsidR="008A27D7">
        <w:rPr>
          <w:rFonts w:asciiTheme="minorHAnsi" w:hAnsiTheme="minorHAnsi" w:cs="Arial"/>
          <w:sz w:val="22"/>
          <w:szCs w:val="22"/>
        </w:rPr>
        <w:t>organisation</w:t>
      </w:r>
      <w:r w:rsidRPr="000C28F6">
        <w:rPr>
          <w:rFonts w:asciiTheme="minorHAnsi" w:hAnsiTheme="minorHAnsi" w:cs="Arial"/>
          <w:sz w:val="22"/>
          <w:szCs w:val="22"/>
        </w:rPr>
        <w:t xml:space="preserve">al structure of </w:t>
      </w:r>
      <w:r w:rsidR="00E21D2E" w:rsidRPr="000E778E">
        <w:rPr>
          <w:rFonts w:asciiTheme="minorHAnsi" w:hAnsiTheme="minorHAnsi" w:cstheme="minorHAnsi"/>
          <w:color w:val="000000" w:themeColor="text1"/>
          <w:sz w:val="22"/>
          <w:szCs w:val="22"/>
        </w:rPr>
        <w:t>Cook Islands Voyaging Society</w:t>
      </w:r>
      <w:r w:rsidRPr="000C28F6">
        <w:rPr>
          <w:rFonts w:asciiTheme="minorHAnsi" w:hAnsiTheme="minorHAnsi" w:cs="Arial"/>
          <w:sz w:val="22"/>
          <w:szCs w:val="22"/>
        </w:rPr>
        <w:t xml:space="preserve">, including roles and responsibilities of the </w:t>
      </w:r>
      <w:r w:rsidR="008A27D7">
        <w:rPr>
          <w:rFonts w:asciiTheme="minorHAnsi" w:hAnsiTheme="minorHAnsi" w:cs="Arial"/>
          <w:sz w:val="22"/>
          <w:szCs w:val="22"/>
        </w:rPr>
        <w:t>Board Members</w:t>
      </w:r>
      <w:r w:rsidRPr="000C28F6">
        <w:rPr>
          <w:rFonts w:asciiTheme="minorHAnsi" w:hAnsiTheme="minorHAnsi" w:cs="Arial"/>
          <w:sz w:val="22"/>
          <w:szCs w:val="22"/>
        </w:rPr>
        <w:t xml:space="preserve"> and the management structure of </w:t>
      </w:r>
      <w:r w:rsidR="00E21D2E">
        <w:rPr>
          <w:rFonts w:asciiTheme="minorHAnsi" w:hAnsiTheme="minorHAnsi" w:cs="Arial"/>
          <w:sz w:val="22"/>
          <w:szCs w:val="22"/>
        </w:rPr>
        <w:t xml:space="preserve">the </w:t>
      </w:r>
      <w:r w:rsidR="00E21D2E" w:rsidRPr="000E778E">
        <w:rPr>
          <w:rFonts w:asciiTheme="minorHAnsi" w:hAnsiTheme="minorHAnsi" w:cstheme="minorHAnsi"/>
          <w:color w:val="000000" w:themeColor="text1"/>
          <w:sz w:val="22"/>
          <w:szCs w:val="22"/>
        </w:rPr>
        <w:t>Cook Islands Voyaging Society</w:t>
      </w:r>
      <w:r w:rsidR="00AA7034">
        <w:rPr>
          <w:rFonts w:asciiTheme="minorHAnsi" w:hAnsiTheme="minorHAnsi" w:cs="Arial"/>
          <w:sz w:val="22"/>
          <w:szCs w:val="22"/>
        </w:rPr>
        <w:t>.</w:t>
      </w:r>
      <w:r w:rsidRPr="000C28F6">
        <w:rPr>
          <w:rFonts w:asciiTheme="minorHAnsi" w:hAnsiTheme="minorHAnsi" w:cs="Arial"/>
          <w:sz w:val="22"/>
          <w:szCs w:val="22"/>
        </w:rPr>
        <w:br/>
      </w:r>
    </w:p>
    <w:p w14:paraId="6826CF91" w14:textId="77777777" w:rsidR="002055F1" w:rsidRPr="000C28F6" w:rsidRDefault="002055F1" w:rsidP="002055F1">
      <w:pPr>
        <w:pStyle w:val="ListParagraph"/>
        <w:numPr>
          <w:ilvl w:val="0"/>
          <w:numId w:val="2"/>
        </w:numPr>
        <w:ind w:left="1080"/>
        <w:rPr>
          <w:rFonts w:asciiTheme="minorHAnsi" w:hAnsiTheme="minorHAnsi" w:cs="Arial"/>
          <w:sz w:val="22"/>
          <w:szCs w:val="22"/>
        </w:rPr>
      </w:pPr>
      <w:r w:rsidRPr="000C28F6">
        <w:rPr>
          <w:rFonts w:asciiTheme="minorHAnsi" w:hAnsiTheme="minorHAnsi" w:cs="Arial"/>
          <w:sz w:val="22"/>
          <w:szCs w:val="22"/>
        </w:rPr>
        <w:t xml:space="preserve">The new </w:t>
      </w:r>
      <w:r w:rsidR="00CF1584">
        <w:rPr>
          <w:rFonts w:asciiTheme="minorHAnsi" w:hAnsiTheme="minorHAnsi" w:cs="Arial"/>
          <w:sz w:val="22"/>
          <w:szCs w:val="22"/>
        </w:rPr>
        <w:t>Board Member</w:t>
      </w:r>
      <w:r w:rsidRPr="000C28F6">
        <w:rPr>
          <w:rFonts w:asciiTheme="minorHAnsi" w:hAnsiTheme="minorHAnsi" w:cs="Arial"/>
          <w:sz w:val="22"/>
          <w:szCs w:val="22"/>
        </w:rPr>
        <w:t xml:space="preserve"> will conduct a site visit (hosted by the </w:t>
      </w:r>
      <w:r w:rsidR="000B0DDD">
        <w:rPr>
          <w:rFonts w:asciiTheme="minorHAnsi" w:hAnsiTheme="minorHAnsi" w:cs="Arial"/>
          <w:sz w:val="22"/>
          <w:szCs w:val="22"/>
        </w:rPr>
        <w:t>Director</w:t>
      </w:r>
      <w:r w:rsidR="00E21D2E">
        <w:rPr>
          <w:rFonts w:asciiTheme="minorHAnsi" w:hAnsiTheme="minorHAnsi" w:cs="Arial"/>
          <w:sz w:val="22"/>
          <w:szCs w:val="22"/>
        </w:rPr>
        <w:t xml:space="preserve"> </w:t>
      </w:r>
      <w:r w:rsidRPr="000C28F6">
        <w:rPr>
          <w:rFonts w:asciiTheme="minorHAnsi" w:hAnsiTheme="minorHAnsi" w:cs="Arial"/>
          <w:sz w:val="22"/>
          <w:szCs w:val="22"/>
        </w:rPr>
        <w:t xml:space="preserve">of </w:t>
      </w:r>
      <w:r w:rsidR="00E21D2E" w:rsidRPr="000E778E">
        <w:rPr>
          <w:rFonts w:asciiTheme="minorHAnsi" w:hAnsiTheme="minorHAnsi" w:cstheme="minorHAnsi"/>
          <w:color w:val="000000" w:themeColor="text1"/>
          <w:sz w:val="22"/>
          <w:szCs w:val="22"/>
        </w:rPr>
        <w:t>Cook Islands Voyaging Society</w:t>
      </w:r>
      <w:r w:rsidR="00E21D2E" w:rsidRPr="000709A7">
        <w:rPr>
          <w:color w:val="000000" w:themeColor="text1"/>
        </w:rPr>
        <w:t xml:space="preserve"> </w:t>
      </w:r>
      <w:r w:rsidR="00CF1584">
        <w:rPr>
          <w:rFonts w:asciiTheme="minorHAnsi" w:hAnsiTheme="minorHAnsi" w:cs="Arial"/>
          <w:sz w:val="22"/>
          <w:szCs w:val="22"/>
        </w:rPr>
        <w:t>a</w:t>
      </w:r>
      <w:r w:rsidRPr="000C28F6">
        <w:rPr>
          <w:rFonts w:asciiTheme="minorHAnsi" w:hAnsiTheme="minorHAnsi" w:cs="Arial"/>
          <w:sz w:val="22"/>
          <w:szCs w:val="22"/>
        </w:rPr>
        <w:t>s an introduction to the staff and programmes.</w:t>
      </w:r>
      <w:r w:rsidRPr="000C28F6">
        <w:rPr>
          <w:rFonts w:asciiTheme="minorHAnsi" w:hAnsiTheme="minorHAnsi" w:cs="Arial"/>
          <w:sz w:val="22"/>
          <w:szCs w:val="22"/>
        </w:rPr>
        <w:br/>
        <w:t xml:space="preserve"> </w:t>
      </w:r>
    </w:p>
    <w:p w14:paraId="33F5D707" w14:textId="77777777" w:rsidR="002055F1" w:rsidRPr="000C28F6" w:rsidRDefault="002055F1" w:rsidP="002055F1">
      <w:pPr>
        <w:pStyle w:val="ListParagraph"/>
        <w:numPr>
          <w:ilvl w:val="0"/>
          <w:numId w:val="2"/>
        </w:numPr>
        <w:ind w:left="1080"/>
        <w:rPr>
          <w:rFonts w:asciiTheme="minorHAnsi" w:hAnsiTheme="minorHAnsi" w:cs="Arial"/>
          <w:sz w:val="22"/>
          <w:szCs w:val="22"/>
        </w:rPr>
      </w:pPr>
      <w:r w:rsidRPr="000C28F6">
        <w:rPr>
          <w:rFonts w:asciiTheme="minorHAnsi" w:hAnsiTheme="minorHAnsi" w:cs="Arial"/>
          <w:sz w:val="22"/>
          <w:szCs w:val="22"/>
        </w:rPr>
        <w:lastRenderedPageBreak/>
        <w:t xml:space="preserve">After three months on the </w:t>
      </w:r>
      <w:r>
        <w:rPr>
          <w:rFonts w:asciiTheme="minorHAnsi" w:hAnsiTheme="minorHAnsi" w:cs="Arial"/>
          <w:sz w:val="22"/>
          <w:szCs w:val="22"/>
        </w:rPr>
        <w:t>B</w:t>
      </w:r>
      <w:r w:rsidRPr="000C28F6">
        <w:rPr>
          <w:rFonts w:asciiTheme="minorHAnsi" w:hAnsiTheme="minorHAnsi" w:cs="Arial"/>
          <w:sz w:val="22"/>
          <w:szCs w:val="22"/>
        </w:rPr>
        <w:t>oard, the effectiveness of the induction process is t</w:t>
      </w:r>
      <w:r>
        <w:rPr>
          <w:rFonts w:asciiTheme="minorHAnsi" w:hAnsiTheme="minorHAnsi" w:cs="Arial"/>
          <w:sz w:val="22"/>
          <w:szCs w:val="22"/>
        </w:rPr>
        <w:t xml:space="preserve">o be reviewed by the </w:t>
      </w:r>
      <w:r w:rsidR="00E21D2E">
        <w:rPr>
          <w:rFonts w:asciiTheme="minorHAnsi" w:hAnsiTheme="minorHAnsi" w:cs="Arial"/>
          <w:sz w:val="22"/>
          <w:szCs w:val="22"/>
        </w:rPr>
        <w:t>Chairperson</w:t>
      </w:r>
      <w:r w:rsidRPr="000C28F6">
        <w:rPr>
          <w:rFonts w:asciiTheme="minorHAnsi" w:hAnsiTheme="minorHAnsi" w:cs="Arial"/>
          <w:sz w:val="22"/>
          <w:szCs w:val="22"/>
        </w:rPr>
        <w:t xml:space="preserve">, with </w:t>
      </w:r>
      <w:r>
        <w:rPr>
          <w:rFonts w:asciiTheme="minorHAnsi" w:hAnsiTheme="minorHAnsi" w:cs="Arial"/>
          <w:sz w:val="22"/>
          <w:szCs w:val="22"/>
        </w:rPr>
        <w:t>each</w:t>
      </w:r>
      <w:r w:rsidRPr="000C28F6">
        <w:rPr>
          <w:rFonts w:asciiTheme="minorHAnsi" w:hAnsiTheme="minorHAnsi" w:cs="Arial"/>
          <w:sz w:val="22"/>
          <w:szCs w:val="22"/>
        </w:rPr>
        <w:t xml:space="preserve"> new </w:t>
      </w:r>
      <w:r w:rsidR="00CF1584">
        <w:rPr>
          <w:rFonts w:asciiTheme="minorHAnsi" w:hAnsiTheme="minorHAnsi" w:cs="Arial"/>
          <w:sz w:val="22"/>
          <w:szCs w:val="22"/>
        </w:rPr>
        <w:t>Board Member</w:t>
      </w:r>
      <w:r w:rsidRPr="000C28F6">
        <w:rPr>
          <w:rFonts w:asciiTheme="minorHAnsi" w:hAnsiTheme="minorHAnsi" w:cs="Arial"/>
          <w:sz w:val="22"/>
          <w:szCs w:val="22"/>
        </w:rPr>
        <w:t xml:space="preserve">. </w:t>
      </w:r>
    </w:p>
    <w:p w14:paraId="7946E9DA" w14:textId="77777777" w:rsidR="002055F1" w:rsidRPr="005C1262" w:rsidRDefault="002055F1" w:rsidP="002055F1">
      <w:pPr>
        <w:pStyle w:val="NormalWeb"/>
        <w:spacing w:before="0" w:beforeAutospacing="0" w:after="0" w:afterAutospacing="0"/>
        <w:rPr>
          <w:rFonts w:asciiTheme="minorHAnsi" w:hAnsiTheme="minorHAnsi" w:cs="Arial"/>
          <w:b/>
          <w:sz w:val="22"/>
          <w:szCs w:val="22"/>
          <w:lang w:val="en"/>
        </w:rPr>
      </w:pPr>
      <w:r w:rsidRPr="005C1262">
        <w:rPr>
          <w:rFonts w:asciiTheme="minorHAnsi" w:hAnsiTheme="minorHAnsi" w:cs="Arial"/>
          <w:b/>
          <w:sz w:val="22"/>
          <w:szCs w:val="22"/>
          <w:lang w:val="en"/>
        </w:rPr>
        <w:t>1.4</w:t>
      </w:r>
      <w:r w:rsidRPr="005C1262">
        <w:rPr>
          <w:rFonts w:asciiTheme="minorHAnsi" w:hAnsiTheme="minorHAnsi" w:cs="Arial"/>
          <w:b/>
          <w:sz w:val="22"/>
          <w:szCs w:val="22"/>
          <w:lang w:val="en"/>
        </w:rPr>
        <w:tab/>
        <w:t>Formal Delegations and Variation to Policy</w:t>
      </w:r>
    </w:p>
    <w:p w14:paraId="308646E2" w14:textId="77777777" w:rsidR="002055F1" w:rsidRDefault="002055F1" w:rsidP="002055F1">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ab/>
        <w:t xml:space="preserve">The </w:t>
      </w:r>
      <w:r w:rsidR="00E21D2E">
        <w:rPr>
          <w:rFonts w:asciiTheme="minorHAnsi" w:hAnsiTheme="minorHAnsi" w:cs="Arial"/>
          <w:sz w:val="22"/>
          <w:szCs w:val="22"/>
          <w:lang w:val="en"/>
        </w:rPr>
        <w:t>Chairperson</w:t>
      </w:r>
      <w:r>
        <w:rPr>
          <w:rFonts w:asciiTheme="minorHAnsi" w:hAnsiTheme="minorHAnsi" w:cs="Arial"/>
          <w:sz w:val="22"/>
          <w:szCs w:val="22"/>
          <w:lang w:val="en"/>
        </w:rPr>
        <w:t xml:space="preserve"> </w:t>
      </w:r>
      <w:r w:rsidR="00E21D2E">
        <w:rPr>
          <w:rFonts w:asciiTheme="minorHAnsi" w:hAnsiTheme="minorHAnsi" w:cs="Arial"/>
          <w:sz w:val="22"/>
          <w:szCs w:val="22"/>
          <w:lang w:val="en"/>
        </w:rPr>
        <w:t xml:space="preserve">is </w:t>
      </w:r>
      <w:r>
        <w:rPr>
          <w:rFonts w:asciiTheme="minorHAnsi" w:hAnsiTheme="minorHAnsi" w:cs="Arial"/>
          <w:sz w:val="22"/>
          <w:szCs w:val="22"/>
          <w:lang w:val="en"/>
        </w:rPr>
        <w:t>responsible for ensuring the application of this policy.</w:t>
      </w:r>
      <w:r w:rsidR="00AA7034">
        <w:rPr>
          <w:rFonts w:asciiTheme="minorHAnsi" w:hAnsiTheme="minorHAnsi" w:cs="Arial"/>
          <w:sz w:val="22"/>
          <w:szCs w:val="22"/>
          <w:lang w:val="en"/>
        </w:rPr>
        <w:t xml:space="preserve"> </w:t>
      </w:r>
    </w:p>
    <w:p w14:paraId="2A5A1B27" w14:textId="77777777" w:rsidR="002055F1" w:rsidRDefault="002055F1" w:rsidP="002055F1">
      <w:pPr>
        <w:pStyle w:val="NormalWeb"/>
        <w:spacing w:before="0" w:beforeAutospacing="0" w:after="0" w:afterAutospacing="0"/>
        <w:ind w:left="720"/>
        <w:rPr>
          <w:rFonts w:asciiTheme="minorHAnsi" w:hAnsiTheme="minorHAnsi" w:cs="Arial"/>
          <w:sz w:val="22"/>
          <w:szCs w:val="22"/>
          <w:lang w:val="en"/>
        </w:rPr>
      </w:pPr>
      <w:r>
        <w:rPr>
          <w:rFonts w:asciiTheme="minorHAnsi" w:hAnsiTheme="minorHAnsi" w:cs="Arial"/>
          <w:sz w:val="22"/>
          <w:szCs w:val="22"/>
          <w:lang w:val="en"/>
        </w:rPr>
        <w:t xml:space="preserve">The new </w:t>
      </w:r>
      <w:r w:rsidR="00CF1584">
        <w:rPr>
          <w:rFonts w:asciiTheme="minorHAnsi" w:hAnsiTheme="minorHAnsi" w:cs="Arial"/>
          <w:sz w:val="22"/>
          <w:szCs w:val="22"/>
          <w:lang w:val="en"/>
        </w:rPr>
        <w:t>Board Membe</w:t>
      </w:r>
      <w:r>
        <w:rPr>
          <w:rFonts w:asciiTheme="minorHAnsi" w:hAnsiTheme="minorHAnsi" w:cs="Arial"/>
          <w:sz w:val="22"/>
          <w:szCs w:val="22"/>
          <w:lang w:val="en"/>
        </w:rPr>
        <w:t xml:space="preserve">r(s) also has responsibility to engage and provide feedback to enhance the induction process for themselves and other new </w:t>
      </w:r>
      <w:r w:rsidR="008A27D7">
        <w:rPr>
          <w:rFonts w:asciiTheme="minorHAnsi" w:hAnsiTheme="minorHAnsi" w:cs="Arial"/>
          <w:sz w:val="22"/>
          <w:szCs w:val="22"/>
          <w:lang w:val="en"/>
        </w:rPr>
        <w:t>Board Members</w:t>
      </w:r>
      <w:r>
        <w:rPr>
          <w:rFonts w:asciiTheme="minorHAnsi" w:hAnsiTheme="minorHAnsi" w:cs="Arial"/>
          <w:sz w:val="22"/>
          <w:szCs w:val="22"/>
          <w:lang w:val="en"/>
        </w:rPr>
        <w:t xml:space="preserve">. </w:t>
      </w:r>
    </w:p>
    <w:p w14:paraId="5DD072D8" w14:textId="77777777" w:rsidR="002055F1" w:rsidRDefault="002055F1" w:rsidP="002055F1">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 xml:space="preserve">  </w:t>
      </w:r>
      <w:r>
        <w:rPr>
          <w:rFonts w:asciiTheme="minorHAnsi" w:hAnsiTheme="minorHAnsi" w:cs="Arial"/>
          <w:sz w:val="22"/>
          <w:szCs w:val="22"/>
          <w:lang w:val="en"/>
        </w:rPr>
        <w:tab/>
        <w:t>Any variation to this policy must be made / agreed by the Board.</w:t>
      </w:r>
    </w:p>
    <w:p w14:paraId="20D2B3D8" w14:textId="77777777" w:rsidR="002055F1" w:rsidRDefault="002055F1" w:rsidP="002055F1">
      <w:pPr>
        <w:pStyle w:val="NormalWeb"/>
        <w:spacing w:before="0" w:beforeAutospacing="0" w:after="0" w:afterAutospacing="0"/>
        <w:rPr>
          <w:rFonts w:asciiTheme="minorHAnsi" w:hAnsiTheme="minorHAnsi" w:cs="Arial"/>
          <w:sz w:val="22"/>
          <w:szCs w:val="22"/>
          <w:lang w:val="en"/>
        </w:rPr>
      </w:pPr>
    </w:p>
    <w:p w14:paraId="4E4A241C" w14:textId="77777777" w:rsidR="002055F1" w:rsidRPr="005C1262" w:rsidRDefault="002055F1" w:rsidP="002055F1">
      <w:pPr>
        <w:pStyle w:val="NormalWeb"/>
        <w:spacing w:before="0" w:beforeAutospacing="0" w:after="0" w:afterAutospacing="0"/>
        <w:rPr>
          <w:rFonts w:asciiTheme="minorHAnsi" w:hAnsiTheme="minorHAnsi" w:cs="Arial"/>
          <w:b/>
          <w:sz w:val="22"/>
          <w:szCs w:val="22"/>
          <w:lang w:val="en"/>
        </w:rPr>
      </w:pPr>
      <w:r w:rsidRPr="005C1262">
        <w:rPr>
          <w:rFonts w:asciiTheme="minorHAnsi" w:hAnsiTheme="minorHAnsi" w:cs="Arial"/>
          <w:b/>
          <w:sz w:val="22"/>
          <w:szCs w:val="22"/>
          <w:lang w:val="en"/>
        </w:rPr>
        <w:t xml:space="preserve">1.5 </w:t>
      </w:r>
      <w:r w:rsidRPr="005C1262">
        <w:rPr>
          <w:rFonts w:asciiTheme="minorHAnsi" w:hAnsiTheme="minorHAnsi" w:cs="Arial"/>
          <w:b/>
          <w:sz w:val="22"/>
          <w:szCs w:val="22"/>
          <w:lang w:val="en"/>
        </w:rPr>
        <w:tab/>
        <w:t>Definitions</w:t>
      </w:r>
    </w:p>
    <w:p w14:paraId="0D581A52" w14:textId="77777777" w:rsidR="002055F1" w:rsidRDefault="002055F1" w:rsidP="002055F1">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ab/>
        <w:t>There are no specific definitions.</w:t>
      </w:r>
    </w:p>
    <w:p w14:paraId="07F66E98" w14:textId="77777777" w:rsidR="002055F1" w:rsidRDefault="002055F1" w:rsidP="002055F1">
      <w:pPr>
        <w:pStyle w:val="NormalWeb"/>
        <w:spacing w:before="0" w:beforeAutospacing="0" w:after="0" w:afterAutospacing="0"/>
        <w:rPr>
          <w:rFonts w:asciiTheme="minorHAnsi" w:hAnsiTheme="minorHAnsi" w:cs="Arial"/>
          <w:sz w:val="22"/>
          <w:szCs w:val="22"/>
          <w:lang w:val="en"/>
        </w:rPr>
      </w:pPr>
    </w:p>
    <w:p w14:paraId="13FD768B" w14:textId="77777777" w:rsidR="002055F1" w:rsidRPr="005C1262" w:rsidRDefault="002055F1" w:rsidP="002055F1">
      <w:pPr>
        <w:pStyle w:val="NormalWeb"/>
        <w:spacing w:before="0" w:beforeAutospacing="0" w:after="0" w:afterAutospacing="0"/>
        <w:rPr>
          <w:rFonts w:asciiTheme="minorHAnsi" w:hAnsiTheme="minorHAnsi" w:cs="Arial"/>
          <w:b/>
          <w:sz w:val="22"/>
          <w:szCs w:val="22"/>
          <w:lang w:val="en"/>
        </w:rPr>
      </w:pPr>
      <w:r w:rsidRPr="005C1262">
        <w:rPr>
          <w:rFonts w:asciiTheme="minorHAnsi" w:hAnsiTheme="minorHAnsi" w:cs="Arial"/>
          <w:b/>
          <w:sz w:val="22"/>
          <w:szCs w:val="22"/>
          <w:lang w:val="en"/>
        </w:rPr>
        <w:t>1.6</w:t>
      </w:r>
      <w:r w:rsidRPr="005C1262">
        <w:rPr>
          <w:rFonts w:asciiTheme="minorHAnsi" w:hAnsiTheme="minorHAnsi" w:cs="Arial"/>
          <w:b/>
          <w:sz w:val="22"/>
          <w:szCs w:val="22"/>
          <w:lang w:val="en"/>
        </w:rPr>
        <w:tab/>
        <w:t>Effective Date / Review</w:t>
      </w:r>
    </w:p>
    <w:p w14:paraId="7DB9643F" w14:textId="182430F8" w:rsidR="002055F1" w:rsidRDefault="002055F1" w:rsidP="002055F1">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ab/>
        <w:t xml:space="preserve">This policy is effective from 1 </w:t>
      </w:r>
      <w:r w:rsidR="00FB2DFE">
        <w:rPr>
          <w:rFonts w:asciiTheme="minorHAnsi" w:hAnsiTheme="minorHAnsi" w:cs="Arial"/>
          <w:sz w:val="22"/>
          <w:szCs w:val="22"/>
          <w:lang w:val="en"/>
        </w:rPr>
        <w:t>Jan</w:t>
      </w:r>
      <w:r w:rsidR="00E21D2E">
        <w:rPr>
          <w:rFonts w:asciiTheme="minorHAnsi" w:hAnsiTheme="minorHAnsi" w:cs="Arial"/>
          <w:sz w:val="22"/>
          <w:szCs w:val="22"/>
          <w:lang w:val="en"/>
        </w:rPr>
        <w:t xml:space="preserve"> 202</w:t>
      </w:r>
      <w:r w:rsidR="00FB2DFE">
        <w:rPr>
          <w:rFonts w:asciiTheme="minorHAnsi" w:hAnsiTheme="minorHAnsi" w:cs="Arial"/>
          <w:sz w:val="22"/>
          <w:szCs w:val="22"/>
          <w:lang w:val="en"/>
        </w:rPr>
        <w:t>2</w:t>
      </w:r>
      <w:r>
        <w:rPr>
          <w:rFonts w:asciiTheme="minorHAnsi" w:hAnsiTheme="minorHAnsi" w:cs="Arial"/>
          <w:sz w:val="22"/>
          <w:szCs w:val="22"/>
          <w:lang w:val="en"/>
        </w:rPr>
        <w:t>.</w:t>
      </w:r>
    </w:p>
    <w:p w14:paraId="4C47B61A" w14:textId="39985C21" w:rsidR="002055F1" w:rsidRPr="0065135C" w:rsidRDefault="002055F1" w:rsidP="002055F1">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ab/>
        <w:t>Policy review</w:t>
      </w:r>
      <w:r w:rsidR="00764D53">
        <w:rPr>
          <w:rFonts w:asciiTheme="minorHAnsi" w:hAnsiTheme="minorHAnsi" w:cs="Arial"/>
          <w:sz w:val="22"/>
          <w:szCs w:val="22"/>
          <w:lang w:val="en"/>
        </w:rPr>
        <w:t xml:space="preserve"> to be completed by 1 </w:t>
      </w:r>
      <w:r w:rsidR="00FB2DFE">
        <w:rPr>
          <w:rFonts w:asciiTheme="minorHAnsi" w:hAnsiTheme="minorHAnsi" w:cs="Arial"/>
          <w:sz w:val="22"/>
          <w:szCs w:val="22"/>
          <w:lang w:val="en"/>
        </w:rPr>
        <w:t>Jan</w:t>
      </w:r>
      <w:r w:rsidR="00E21D2E">
        <w:rPr>
          <w:rFonts w:asciiTheme="minorHAnsi" w:hAnsiTheme="minorHAnsi" w:cs="Arial"/>
          <w:sz w:val="22"/>
          <w:szCs w:val="22"/>
          <w:lang w:val="en"/>
        </w:rPr>
        <w:t xml:space="preserve"> 202</w:t>
      </w:r>
      <w:r w:rsidR="00FB2DFE">
        <w:rPr>
          <w:rFonts w:asciiTheme="minorHAnsi" w:hAnsiTheme="minorHAnsi" w:cs="Arial"/>
          <w:sz w:val="22"/>
          <w:szCs w:val="22"/>
          <w:lang w:val="en"/>
        </w:rPr>
        <w:t>4</w:t>
      </w:r>
      <w:r>
        <w:rPr>
          <w:rFonts w:asciiTheme="minorHAnsi" w:hAnsiTheme="minorHAnsi" w:cs="Arial"/>
          <w:sz w:val="22"/>
          <w:szCs w:val="22"/>
          <w:lang w:val="en"/>
        </w:rPr>
        <w:t>.</w:t>
      </w:r>
    </w:p>
    <w:p w14:paraId="7621EEF7" w14:textId="77777777" w:rsidR="002055F1" w:rsidRDefault="002055F1" w:rsidP="002055F1">
      <w:pPr>
        <w:pStyle w:val="NormalWeb"/>
        <w:spacing w:before="0" w:beforeAutospacing="0" w:after="0" w:afterAutospacing="0"/>
        <w:rPr>
          <w:rFonts w:asciiTheme="minorHAnsi" w:hAnsiTheme="minorHAnsi" w:cs="Arial"/>
          <w:sz w:val="22"/>
          <w:szCs w:val="22"/>
          <w:lang w:val="en"/>
        </w:rPr>
      </w:pPr>
    </w:p>
    <w:p w14:paraId="0ED96CAC" w14:textId="77777777" w:rsidR="002055F1" w:rsidRPr="00FC7504" w:rsidRDefault="002055F1" w:rsidP="002055F1">
      <w:pPr>
        <w:pBdr>
          <w:top w:val="single" w:sz="2" w:space="1" w:color="auto"/>
          <w:left w:val="single" w:sz="2" w:space="4" w:color="auto"/>
          <w:bottom w:val="single" w:sz="2" w:space="1" w:color="auto"/>
          <w:right w:val="single" w:sz="2" w:space="4" w:color="auto"/>
          <w:between w:val="single" w:sz="2" w:space="1" w:color="auto"/>
          <w:bar w:val="single" w:sz="2" w:color="auto"/>
        </w:pBdr>
        <w:rPr>
          <w:b/>
        </w:rPr>
      </w:pPr>
      <w:r w:rsidRPr="00FC7504">
        <w:rPr>
          <w:b/>
        </w:rPr>
        <w:t>Section 2: Associated Procedures</w:t>
      </w:r>
    </w:p>
    <w:p w14:paraId="462ACE89" w14:textId="77777777" w:rsidR="00EF4371" w:rsidRDefault="00EF4371" w:rsidP="00EF4371">
      <w:pPr>
        <w:pStyle w:val="NormalWeb"/>
        <w:spacing w:before="0" w:beforeAutospacing="0" w:after="0" w:afterAutospacing="0"/>
        <w:ind w:firstLine="720"/>
      </w:pPr>
      <w:r>
        <w:rPr>
          <w:rFonts w:cs="Arial"/>
          <w:lang w:val="en"/>
        </w:rPr>
        <w:tab/>
      </w:r>
      <w:r w:rsidRPr="004534F3">
        <w:rPr>
          <w:rFonts w:asciiTheme="minorHAnsi" w:hAnsiTheme="minorHAnsi" w:cs="Arial"/>
          <w:sz w:val="22"/>
          <w:szCs w:val="22"/>
          <w:lang w:val="en"/>
        </w:rPr>
        <w:t>There are no associated procedures.</w:t>
      </w:r>
    </w:p>
    <w:p w14:paraId="7342459E" w14:textId="77777777" w:rsidR="00F04145" w:rsidRDefault="00F04145" w:rsidP="00F04145">
      <w:pPr>
        <w:jc w:val="right"/>
        <w:rPr>
          <w:rFonts w:cs="Arial"/>
          <w:lang w:val="en"/>
        </w:rPr>
      </w:pPr>
    </w:p>
    <w:p w14:paraId="5075B529" w14:textId="77777777" w:rsidR="00F04145" w:rsidRDefault="00F04145" w:rsidP="00F04145">
      <w:pPr>
        <w:jc w:val="right"/>
        <w:rPr>
          <w:rFonts w:cs="Arial"/>
          <w:lang w:val="en"/>
        </w:rPr>
      </w:pPr>
    </w:p>
    <w:p w14:paraId="4EB3BBFD" w14:textId="77777777" w:rsidR="00F04145" w:rsidRDefault="00F04145" w:rsidP="00F04145">
      <w:pPr>
        <w:jc w:val="right"/>
        <w:rPr>
          <w:rFonts w:cs="Arial"/>
          <w:lang w:val="en"/>
        </w:rPr>
      </w:pPr>
    </w:p>
    <w:p w14:paraId="603FA76F" w14:textId="77777777" w:rsidR="00F04145" w:rsidRDefault="00F04145" w:rsidP="00F04145">
      <w:pPr>
        <w:jc w:val="right"/>
        <w:rPr>
          <w:rFonts w:cs="Arial"/>
          <w:lang w:val="en"/>
        </w:rPr>
      </w:pPr>
    </w:p>
    <w:p w14:paraId="050734F4" w14:textId="77777777" w:rsidR="00F04145" w:rsidRDefault="00F04145" w:rsidP="00F04145">
      <w:pPr>
        <w:jc w:val="right"/>
        <w:rPr>
          <w:rFonts w:cs="Arial"/>
          <w:lang w:val="en"/>
        </w:rPr>
      </w:pPr>
    </w:p>
    <w:p w14:paraId="00873023" w14:textId="77777777" w:rsidR="00F04145" w:rsidRDefault="00F04145" w:rsidP="00F04145">
      <w:pPr>
        <w:jc w:val="right"/>
        <w:rPr>
          <w:rFonts w:cs="Arial"/>
          <w:lang w:val="en"/>
        </w:rPr>
      </w:pPr>
    </w:p>
    <w:p w14:paraId="5D4E6ABB" w14:textId="77777777" w:rsidR="00F04145" w:rsidRDefault="00F04145" w:rsidP="00F04145">
      <w:pPr>
        <w:jc w:val="right"/>
        <w:rPr>
          <w:rFonts w:cs="Arial"/>
          <w:lang w:val="en"/>
        </w:rPr>
      </w:pPr>
    </w:p>
    <w:p w14:paraId="246174BC" w14:textId="77777777" w:rsidR="00F04145" w:rsidRDefault="00F04145" w:rsidP="00F04145">
      <w:pPr>
        <w:jc w:val="right"/>
        <w:rPr>
          <w:rFonts w:cs="Arial"/>
          <w:lang w:val="en"/>
        </w:rPr>
      </w:pPr>
    </w:p>
    <w:p w14:paraId="49C80559" w14:textId="77777777" w:rsidR="00F04145" w:rsidRDefault="00F04145" w:rsidP="00F04145">
      <w:pPr>
        <w:jc w:val="right"/>
        <w:rPr>
          <w:rFonts w:cs="Arial"/>
          <w:lang w:val="en"/>
        </w:rPr>
      </w:pPr>
    </w:p>
    <w:p w14:paraId="1981F1E3" w14:textId="77777777" w:rsidR="00F04145" w:rsidRDefault="00F04145" w:rsidP="00F04145">
      <w:pPr>
        <w:jc w:val="right"/>
        <w:rPr>
          <w:rFonts w:cs="Arial"/>
          <w:lang w:val="en"/>
        </w:rPr>
      </w:pPr>
    </w:p>
    <w:p w14:paraId="2929610A" w14:textId="77777777" w:rsidR="00F04145" w:rsidRDefault="00F04145" w:rsidP="00F04145">
      <w:pPr>
        <w:jc w:val="right"/>
        <w:rPr>
          <w:rFonts w:cs="Arial"/>
          <w:lang w:val="en"/>
        </w:rPr>
      </w:pPr>
    </w:p>
    <w:p w14:paraId="337C92BA" w14:textId="77777777" w:rsidR="00F04145" w:rsidRPr="00F04145" w:rsidRDefault="002055F1" w:rsidP="00F04145">
      <w:pPr>
        <w:jc w:val="right"/>
        <w:rPr>
          <w:rFonts w:cs="Arial"/>
          <w:b/>
          <w:lang w:val="en"/>
        </w:rPr>
      </w:pPr>
      <w:r w:rsidRPr="00F04145">
        <w:rPr>
          <w:rFonts w:cs="Arial"/>
          <w:b/>
          <w:lang w:val="en"/>
        </w:rPr>
        <w:br w:type="page"/>
      </w:r>
    </w:p>
    <w:p w14:paraId="4D15B818" w14:textId="77777777" w:rsidR="002055F1" w:rsidRPr="000F335B" w:rsidRDefault="002055F1" w:rsidP="002055F1">
      <w:pPr>
        <w:spacing w:after="0" w:line="240" w:lineRule="auto"/>
      </w:pPr>
    </w:p>
    <w:tbl>
      <w:tblPr>
        <w:tblStyle w:val="TableGrid"/>
        <w:tblW w:w="0" w:type="auto"/>
        <w:tblBorders>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2093"/>
        <w:gridCol w:w="2126"/>
        <w:gridCol w:w="5016"/>
      </w:tblGrid>
      <w:tr w:rsidR="002055F1" w14:paraId="39FE09D3" w14:textId="77777777" w:rsidTr="0093381D">
        <w:trPr>
          <w:trHeight w:val="553"/>
        </w:trPr>
        <w:tc>
          <w:tcPr>
            <w:tcW w:w="9235" w:type="dxa"/>
            <w:gridSpan w:val="3"/>
            <w:tcBorders>
              <w:top w:val="single" w:sz="4" w:space="0" w:color="auto"/>
              <w:bottom w:val="single" w:sz="4" w:space="0" w:color="auto"/>
            </w:tcBorders>
            <w:shd w:val="clear" w:color="auto" w:fill="F2F2F2" w:themeFill="background1" w:themeFillShade="F2"/>
            <w:vAlign w:val="center"/>
          </w:tcPr>
          <w:p w14:paraId="55445858" w14:textId="77777777" w:rsidR="002055F1" w:rsidRDefault="002055F1" w:rsidP="0093381D">
            <w:r w:rsidRPr="00FC7504">
              <w:rPr>
                <w:rFonts w:cs="Arial"/>
                <w:b/>
                <w:i/>
                <w:iCs/>
                <w:sz w:val="32"/>
                <w:szCs w:val="32"/>
              </w:rPr>
              <w:t>Title:</w:t>
            </w:r>
            <w:r w:rsidRPr="00FC7504">
              <w:rPr>
                <w:rFonts w:cs="Arial"/>
                <w:b/>
                <w:i/>
                <w:iCs/>
                <w:sz w:val="32"/>
                <w:szCs w:val="32"/>
              </w:rPr>
              <w:tab/>
            </w:r>
            <w:r>
              <w:rPr>
                <w:rFonts w:cs="Arial"/>
                <w:b/>
                <w:i/>
                <w:iCs/>
                <w:sz w:val="32"/>
                <w:szCs w:val="32"/>
              </w:rPr>
              <w:t>Board Training and Apprai</w:t>
            </w:r>
            <w:r w:rsidR="00CF1584">
              <w:rPr>
                <w:rFonts w:cs="Arial"/>
                <w:b/>
                <w:i/>
                <w:iCs/>
                <w:sz w:val="32"/>
                <w:szCs w:val="32"/>
              </w:rPr>
              <w:t>sal</w:t>
            </w:r>
            <w:r w:rsidRPr="00FC7504">
              <w:rPr>
                <w:rFonts w:cs="Arial"/>
                <w:b/>
                <w:i/>
                <w:iCs/>
                <w:sz w:val="32"/>
                <w:szCs w:val="32"/>
              </w:rPr>
              <w:t xml:space="preserve"> Policy</w:t>
            </w:r>
          </w:p>
        </w:tc>
      </w:tr>
      <w:tr w:rsidR="002055F1" w14:paraId="7A08162C" w14:textId="77777777" w:rsidTr="0093381D">
        <w:tc>
          <w:tcPr>
            <w:tcW w:w="2093" w:type="dxa"/>
            <w:tcBorders>
              <w:top w:val="single" w:sz="12" w:space="0" w:color="auto"/>
            </w:tcBorders>
            <w:shd w:val="clear" w:color="auto" w:fill="F2F2F2" w:themeFill="background1" w:themeFillShade="F2"/>
          </w:tcPr>
          <w:p w14:paraId="61CBC608" w14:textId="77777777" w:rsidR="002055F1" w:rsidRPr="00FC7504" w:rsidRDefault="002055F1" w:rsidP="0093381D">
            <w:pPr>
              <w:rPr>
                <w:i/>
                <w:sz w:val="20"/>
                <w:szCs w:val="20"/>
              </w:rPr>
            </w:pPr>
            <w:r w:rsidRPr="00FC7504">
              <w:rPr>
                <w:i/>
                <w:sz w:val="20"/>
                <w:szCs w:val="20"/>
              </w:rPr>
              <w:t>First produced:</w:t>
            </w:r>
          </w:p>
        </w:tc>
        <w:tc>
          <w:tcPr>
            <w:tcW w:w="2126" w:type="dxa"/>
            <w:tcBorders>
              <w:top w:val="single" w:sz="12" w:space="0" w:color="auto"/>
            </w:tcBorders>
            <w:shd w:val="clear" w:color="auto" w:fill="F2F2F2" w:themeFill="background1" w:themeFillShade="F2"/>
          </w:tcPr>
          <w:p w14:paraId="61790DB3" w14:textId="77777777" w:rsidR="002055F1" w:rsidRPr="00CD0FA9" w:rsidRDefault="007666DC" w:rsidP="0093381D">
            <w:pPr>
              <w:rPr>
                <w:i/>
                <w:sz w:val="20"/>
                <w:szCs w:val="20"/>
              </w:rPr>
            </w:pPr>
            <w:r>
              <w:rPr>
                <w:i/>
                <w:sz w:val="20"/>
                <w:szCs w:val="20"/>
              </w:rPr>
              <w:t>Sept 2021</w:t>
            </w:r>
          </w:p>
        </w:tc>
        <w:tc>
          <w:tcPr>
            <w:tcW w:w="5016" w:type="dxa"/>
            <w:tcBorders>
              <w:top w:val="single" w:sz="12" w:space="0" w:color="auto"/>
            </w:tcBorders>
            <w:shd w:val="clear" w:color="auto" w:fill="F2F2F2" w:themeFill="background1" w:themeFillShade="F2"/>
          </w:tcPr>
          <w:p w14:paraId="7C0F8256" w14:textId="77777777" w:rsidR="002055F1" w:rsidRPr="00FC7504" w:rsidRDefault="008A27D7" w:rsidP="0093381D">
            <w:pPr>
              <w:tabs>
                <w:tab w:val="left" w:pos="1877"/>
              </w:tabs>
              <w:rPr>
                <w:i/>
                <w:sz w:val="20"/>
                <w:szCs w:val="20"/>
              </w:rPr>
            </w:pPr>
            <w:r>
              <w:rPr>
                <w:i/>
                <w:sz w:val="20"/>
                <w:szCs w:val="20"/>
              </w:rPr>
              <w:t>Authorisation</w:t>
            </w:r>
            <w:r w:rsidR="002055F1" w:rsidRPr="00FC7504">
              <w:rPr>
                <w:i/>
                <w:sz w:val="20"/>
                <w:szCs w:val="20"/>
              </w:rPr>
              <w:t>:</w:t>
            </w:r>
            <w:r w:rsidR="002055F1" w:rsidRPr="00FC7504">
              <w:rPr>
                <w:i/>
                <w:sz w:val="20"/>
                <w:szCs w:val="20"/>
              </w:rPr>
              <w:tab/>
              <w:t xml:space="preserve">Board </w:t>
            </w:r>
          </w:p>
        </w:tc>
      </w:tr>
      <w:tr w:rsidR="002055F1" w14:paraId="0DFAA646" w14:textId="77777777" w:rsidTr="0093381D">
        <w:tc>
          <w:tcPr>
            <w:tcW w:w="2093" w:type="dxa"/>
            <w:shd w:val="clear" w:color="auto" w:fill="F2F2F2" w:themeFill="background1" w:themeFillShade="F2"/>
          </w:tcPr>
          <w:p w14:paraId="23479CC8" w14:textId="77777777" w:rsidR="002055F1" w:rsidRPr="00FC7504" w:rsidRDefault="002055F1" w:rsidP="0093381D">
            <w:pPr>
              <w:rPr>
                <w:i/>
                <w:sz w:val="20"/>
                <w:szCs w:val="20"/>
              </w:rPr>
            </w:pPr>
            <w:r w:rsidRPr="00FC7504">
              <w:rPr>
                <w:i/>
                <w:sz w:val="20"/>
                <w:szCs w:val="20"/>
              </w:rPr>
              <w:t>Current Version:</w:t>
            </w:r>
          </w:p>
        </w:tc>
        <w:tc>
          <w:tcPr>
            <w:tcW w:w="2126" w:type="dxa"/>
            <w:shd w:val="clear" w:color="auto" w:fill="F2F2F2" w:themeFill="background1" w:themeFillShade="F2"/>
          </w:tcPr>
          <w:p w14:paraId="0D5675CF" w14:textId="77777777" w:rsidR="002055F1" w:rsidRPr="00CD0FA9" w:rsidRDefault="007666DC" w:rsidP="0093381D">
            <w:pPr>
              <w:rPr>
                <w:sz w:val="20"/>
                <w:szCs w:val="20"/>
              </w:rPr>
            </w:pPr>
            <w:r>
              <w:rPr>
                <w:i/>
                <w:sz w:val="20"/>
                <w:szCs w:val="20"/>
              </w:rPr>
              <w:t>Sept 2021</w:t>
            </w:r>
          </w:p>
        </w:tc>
        <w:tc>
          <w:tcPr>
            <w:tcW w:w="5016" w:type="dxa"/>
            <w:shd w:val="clear" w:color="auto" w:fill="F2F2F2" w:themeFill="background1" w:themeFillShade="F2"/>
          </w:tcPr>
          <w:p w14:paraId="48F22ECF" w14:textId="77777777" w:rsidR="002055F1" w:rsidRPr="00FC7504" w:rsidRDefault="002055F1" w:rsidP="0093381D">
            <w:pPr>
              <w:tabs>
                <w:tab w:val="left" w:pos="1877"/>
              </w:tabs>
              <w:rPr>
                <w:i/>
                <w:sz w:val="20"/>
                <w:szCs w:val="20"/>
              </w:rPr>
            </w:pPr>
            <w:r w:rsidRPr="00FC7504">
              <w:rPr>
                <w:i/>
                <w:sz w:val="20"/>
                <w:szCs w:val="20"/>
              </w:rPr>
              <w:t>Queries:</w:t>
            </w:r>
            <w:r w:rsidRPr="00FC7504">
              <w:rPr>
                <w:i/>
                <w:sz w:val="20"/>
                <w:szCs w:val="20"/>
              </w:rPr>
              <w:tab/>
              <w:t>Board</w:t>
            </w:r>
            <w:r w:rsidR="007666DC">
              <w:rPr>
                <w:i/>
                <w:sz w:val="20"/>
                <w:szCs w:val="20"/>
              </w:rPr>
              <w:t xml:space="preserve"> Chairperson</w:t>
            </w:r>
          </w:p>
        </w:tc>
      </w:tr>
      <w:tr w:rsidR="002055F1" w14:paraId="66A080BB" w14:textId="77777777" w:rsidTr="0093381D">
        <w:tc>
          <w:tcPr>
            <w:tcW w:w="2093" w:type="dxa"/>
            <w:shd w:val="clear" w:color="auto" w:fill="F2F2F2" w:themeFill="background1" w:themeFillShade="F2"/>
          </w:tcPr>
          <w:p w14:paraId="63C9948F" w14:textId="77777777" w:rsidR="002055F1" w:rsidRPr="00FC7504" w:rsidRDefault="002055F1" w:rsidP="0093381D">
            <w:pPr>
              <w:rPr>
                <w:i/>
                <w:sz w:val="20"/>
                <w:szCs w:val="20"/>
              </w:rPr>
            </w:pPr>
            <w:r w:rsidRPr="00FC7504">
              <w:rPr>
                <w:i/>
                <w:sz w:val="20"/>
                <w:szCs w:val="20"/>
              </w:rPr>
              <w:t>Past Reviews:</w:t>
            </w:r>
          </w:p>
        </w:tc>
        <w:tc>
          <w:tcPr>
            <w:tcW w:w="2126" w:type="dxa"/>
            <w:shd w:val="clear" w:color="auto" w:fill="F2F2F2" w:themeFill="background1" w:themeFillShade="F2"/>
          </w:tcPr>
          <w:p w14:paraId="47551694" w14:textId="77777777" w:rsidR="002055F1" w:rsidRPr="00FC7504" w:rsidRDefault="002055F1" w:rsidP="0093381D">
            <w:pPr>
              <w:rPr>
                <w:sz w:val="20"/>
                <w:szCs w:val="20"/>
                <w:highlight w:val="yellow"/>
              </w:rPr>
            </w:pPr>
          </w:p>
        </w:tc>
        <w:tc>
          <w:tcPr>
            <w:tcW w:w="5016" w:type="dxa"/>
            <w:shd w:val="clear" w:color="auto" w:fill="F2F2F2" w:themeFill="background1" w:themeFillShade="F2"/>
          </w:tcPr>
          <w:p w14:paraId="2650036F" w14:textId="77777777" w:rsidR="002055F1" w:rsidRPr="00FC7504" w:rsidRDefault="002055F1" w:rsidP="0093381D">
            <w:pPr>
              <w:rPr>
                <w:i/>
                <w:sz w:val="20"/>
                <w:szCs w:val="20"/>
              </w:rPr>
            </w:pPr>
          </w:p>
        </w:tc>
      </w:tr>
      <w:tr w:rsidR="002055F1" w14:paraId="10536538" w14:textId="77777777" w:rsidTr="0093381D">
        <w:tc>
          <w:tcPr>
            <w:tcW w:w="2093" w:type="dxa"/>
            <w:shd w:val="clear" w:color="auto" w:fill="F2F2F2" w:themeFill="background1" w:themeFillShade="F2"/>
          </w:tcPr>
          <w:p w14:paraId="367763BF" w14:textId="77777777" w:rsidR="002055F1" w:rsidRPr="00FC7504" w:rsidRDefault="002055F1" w:rsidP="0093381D">
            <w:pPr>
              <w:rPr>
                <w:i/>
                <w:sz w:val="20"/>
                <w:szCs w:val="20"/>
              </w:rPr>
            </w:pPr>
            <w:r w:rsidRPr="00FC7504">
              <w:rPr>
                <w:i/>
                <w:sz w:val="20"/>
                <w:szCs w:val="20"/>
              </w:rPr>
              <w:t>Review Cycle:</w:t>
            </w:r>
          </w:p>
        </w:tc>
        <w:tc>
          <w:tcPr>
            <w:tcW w:w="2126" w:type="dxa"/>
            <w:shd w:val="clear" w:color="auto" w:fill="F2F2F2" w:themeFill="background1" w:themeFillShade="F2"/>
          </w:tcPr>
          <w:p w14:paraId="1D3A59C0" w14:textId="12A5E6E5" w:rsidR="002055F1" w:rsidRPr="00FC7504" w:rsidRDefault="00764D53" w:rsidP="0093381D">
            <w:pPr>
              <w:rPr>
                <w:i/>
                <w:sz w:val="20"/>
                <w:szCs w:val="20"/>
              </w:rPr>
            </w:pPr>
            <w:r>
              <w:rPr>
                <w:i/>
                <w:sz w:val="20"/>
                <w:szCs w:val="20"/>
              </w:rPr>
              <w:t xml:space="preserve"> </w:t>
            </w:r>
            <w:r w:rsidR="002055F1" w:rsidRPr="00FC7504">
              <w:rPr>
                <w:i/>
                <w:sz w:val="20"/>
                <w:szCs w:val="20"/>
              </w:rPr>
              <w:t>Two Yearly</w:t>
            </w:r>
          </w:p>
        </w:tc>
        <w:tc>
          <w:tcPr>
            <w:tcW w:w="5016" w:type="dxa"/>
            <w:shd w:val="clear" w:color="auto" w:fill="F2F2F2" w:themeFill="background1" w:themeFillShade="F2"/>
          </w:tcPr>
          <w:p w14:paraId="6291D98A" w14:textId="77777777" w:rsidR="002055F1" w:rsidRPr="00FC7504" w:rsidRDefault="002055F1" w:rsidP="0093381D">
            <w:pPr>
              <w:rPr>
                <w:i/>
                <w:sz w:val="20"/>
                <w:szCs w:val="20"/>
              </w:rPr>
            </w:pPr>
          </w:p>
        </w:tc>
      </w:tr>
      <w:tr w:rsidR="002055F1" w14:paraId="4B87EF92" w14:textId="77777777" w:rsidTr="0093381D">
        <w:tc>
          <w:tcPr>
            <w:tcW w:w="2093" w:type="dxa"/>
            <w:shd w:val="clear" w:color="auto" w:fill="F2F2F2" w:themeFill="background1" w:themeFillShade="F2"/>
          </w:tcPr>
          <w:p w14:paraId="6A5EBFE7" w14:textId="77777777" w:rsidR="002055F1" w:rsidRPr="00FC7504" w:rsidRDefault="002055F1" w:rsidP="0093381D">
            <w:pPr>
              <w:rPr>
                <w:i/>
                <w:sz w:val="20"/>
                <w:szCs w:val="20"/>
              </w:rPr>
            </w:pPr>
          </w:p>
        </w:tc>
        <w:tc>
          <w:tcPr>
            <w:tcW w:w="2126" w:type="dxa"/>
            <w:shd w:val="clear" w:color="auto" w:fill="F2F2F2" w:themeFill="background1" w:themeFillShade="F2"/>
          </w:tcPr>
          <w:p w14:paraId="4FF4E15A" w14:textId="77777777" w:rsidR="002055F1" w:rsidRPr="00FC7504" w:rsidRDefault="002055F1" w:rsidP="0093381D">
            <w:pPr>
              <w:rPr>
                <w:i/>
                <w:sz w:val="20"/>
                <w:szCs w:val="20"/>
              </w:rPr>
            </w:pPr>
          </w:p>
        </w:tc>
        <w:tc>
          <w:tcPr>
            <w:tcW w:w="5016" w:type="dxa"/>
            <w:shd w:val="clear" w:color="auto" w:fill="F2F2F2" w:themeFill="background1" w:themeFillShade="F2"/>
          </w:tcPr>
          <w:p w14:paraId="00760AC6" w14:textId="77777777" w:rsidR="002055F1" w:rsidRPr="00FC7504" w:rsidRDefault="002055F1" w:rsidP="0093381D">
            <w:pPr>
              <w:rPr>
                <w:i/>
                <w:sz w:val="20"/>
                <w:szCs w:val="20"/>
              </w:rPr>
            </w:pPr>
          </w:p>
        </w:tc>
      </w:tr>
      <w:tr w:rsidR="002055F1" w14:paraId="627B5C0E" w14:textId="77777777" w:rsidTr="0093381D">
        <w:tc>
          <w:tcPr>
            <w:tcW w:w="2093" w:type="dxa"/>
            <w:tcBorders>
              <w:bottom w:val="single" w:sz="4" w:space="0" w:color="auto"/>
            </w:tcBorders>
            <w:shd w:val="clear" w:color="auto" w:fill="F2F2F2" w:themeFill="background1" w:themeFillShade="F2"/>
          </w:tcPr>
          <w:p w14:paraId="38FEA33C" w14:textId="77777777" w:rsidR="002055F1" w:rsidRPr="00FC7504" w:rsidRDefault="002055F1" w:rsidP="0093381D">
            <w:pPr>
              <w:rPr>
                <w:i/>
                <w:sz w:val="20"/>
                <w:szCs w:val="20"/>
              </w:rPr>
            </w:pPr>
            <w:r w:rsidRPr="00FC7504">
              <w:rPr>
                <w:i/>
                <w:sz w:val="20"/>
                <w:szCs w:val="20"/>
              </w:rPr>
              <w:t>Applies From:</w:t>
            </w:r>
          </w:p>
        </w:tc>
        <w:tc>
          <w:tcPr>
            <w:tcW w:w="2126" w:type="dxa"/>
            <w:tcBorders>
              <w:bottom w:val="single" w:sz="4" w:space="0" w:color="auto"/>
            </w:tcBorders>
            <w:shd w:val="clear" w:color="auto" w:fill="F2F2F2" w:themeFill="background1" w:themeFillShade="F2"/>
          </w:tcPr>
          <w:p w14:paraId="1BC90905" w14:textId="257D987D" w:rsidR="002055F1" w:rsidRPr="00FC7504" w:rsidRDefault="002055F1" w:rsidP="0093381D">
            <w:pPr>
              <w:rPr>
                <w:i/>
                <w:sz w:val="20"/>
                <w:szCs w:val="20"/>
              </w:rPr>
            </w:pPr>
            <w:r w:rsidRPr="00BB066F">
              <w:rPr>
                <w:i/>
                <w:sz w:val="20"/>
                <w:szCs w:val="20"/>
              </w:rPr>
              <w:t xml:space="preserve">1 </w:t>
            </w:r>
            <w:r w:rsidR="00FB2DFE">
              <w:rPr>
                <w:i/>
                <w:sz w:val="20"/>
                <w:szCs w:val="20"/>
              </w:rPr>
              <w:t>Jan</w:t>
            </w:r>
            <w:r w:rsidR="007666DC">
              <w:rPr>
                <w:i/>
                <w:sz w:val="20"/>
                <w:szCs w:val="20"/>
              </w:rPr>
              <w:t xml:space="preserve"> 202</w:t>
            </w:r>
            <w:r w:rsidR="00FB2DFE">
              <w:rPr>
                <w:i/>
                <w:sz w:val="20"/>
                <w:szCs w:val="20"/>
              </w:rPr>
              <w:t>2</w:t>
            </w:r>
          </w:p>
        </w:tc>
        <w:tc>
          <w:tcPr>
            <w:tcW w:w="5016" w:type="dxa"/>
            <w:tcBorders>
              <w:bottom w:val="single" w:sz="4" w:space="0" w:color="auto"/>
            </w:tcBorders>
            <w:shd w:val="clear" w:color="auto" w:fill="F2F2F2" w:themeFill="background1" w:themeFillShade="F2"/>
          </w:tcPr>
          <w:p w14:paraId="0A6BBE97" w14:textId="77777777" w:rsidR="002055F1" w:rsidRPr="00FC7504" w:rsidRDefault="002055F1" w:rsidP="0093381D">
            <w:pPr>
              <w:rPr>
                <w:i/>
                <w:sz w:val="20"/>
                <w:szCs w:val="20"/>
              </w:rPr>
            </w:pPr>
          </w:p>
        </w:tc>
      </w:tr>
    </w:tbl>
    <w:p w14:paraId="31875D94" w14:textId="77777777" w:rsidR="002055F1" w:rsidRDefault="002055F1" w:rsidP="002055F1">
      <w:pPr>
        <w:spacing w:after="0" w:line="240" w:lineRule="auto"/>
      </w:pPr>
    </w:p>
    <w:p w14:paraId="311DBE19" w14:textId="77777777" w:rsidR="002055F1" w:rsidRPr="00FC7504" w:rsidRDefault="002055F1" w:rsidP="002055F1">
      <w:pPr>
        <w:pBdr>
          <w:top w:val="single" w:sz="2" w:space="1" w:color="auto"/>
          <w:left w:val="single" w:sz="2" w:space="4" w:color="auto"/>
          <w:bottom w:val="single" w:sz="2" w:space="1" w:color="auto"/>
          <w:right w:val="single" w:sz="2" w:space="4" w:color="auto"/>
          <w:between w:val="single" w:sz="2" w:space="1" w:color="auto"/>
          <w:bar w:val="single" w:sz="2" w:color="auto"/>
        </w:pBdr>
        <w:rPr>
          <w:b/>
        </w:rPr>
      </w:pPr>
      <w:r w:rsidRPr="00FC7504">
        <w:rPr>
          <w:b/>
        </w:rPr>
        <w:t>Section 1: Policy Overview</w:t>
      </w:r>
    </w:p>
    <w:p w14:paraId="5D129BEC" w14:textId="77777777" w:rsidR="002055F1" w:rsidRPr="002D4BF1" w:rsidRDefault="002055F1" w:rsidP="002055F1">
      <w:pPr>
        <w:pStyle w:val="NormalWeb"/>
        <w:spacing w:before="0" w:beforeAutospacing="0" w:after="0" w:afterAutospacing="0"/>
        <w:rPr>
          <w:rFonts w:asciiTheme="minorHAnsi" w:hAnsiTheme="minorHAnsi" w:cs="Arial"/>
          <w:b/>
          <w:sz w:val="22"/>
          <w:szCs w:val="22"/>
          <w:lang w:val="en"/>
        </w:rPr>
      </w:pPr>
      <w:r w:rsidRPr="002D4BF1">
        <w:rPr>
          <w:rFonts w:asciiTheme="minorHAnsi" w:hAnsiTheme="minorHAnsi" w:cs="Arial"/>
          <w:b/>
          <w:sz w:val="22"/>
          <w:szCs w:val="22"/>
          <w:lang w:val="en"/>
        </w:rPr>
        <w:t>1.1</w:t>
      </w:r>
      <w:r w:rsidRPr="002D4BF1">
        <w:rPr>
          <w:rFonts w:asciiTheme="minorHAnsi" w:hAnsiTheme="minorHAnsi" w:cs="Arial"/>
          <w:b/>
          <w:sz w:val="22"/>
          <w:szCs w:val="22"/>
          <w:lang w:val="en"/>
        </w:rPr>
        <w:tab/>
        <w:t>Purpose / Scope</w:t>
      </w:r>
    </w:p>
    <w:p w14:paraId="2DF49A95" w14:textId="77777777" w:rsidR="002055F1" w:rsidRDefault="002055F1" w:rsidP="002055F1">
      <w:pPr>
        <w:pStyle w:val="NormalWeb"/>
        <w:spacing w:before="0" w:beforeAutospacing="0" w:after="0" w:afterAutospacing="0"/>
        <w:ind w:left="720"/>
        <w:rPr>
          <w:rFonts w:asciiTheme="minorHAnsi" w:hAnsiTheme="minorHAnsi" w:cs="Arial"/>
          <w:sz w:val="22"/>
          <w:szCs w:val="22"/>
          <w:lang w:val="en"/>
        </w:rPr>
      </w:pPr>
      <w:r>
        <w:rPr>
          <w:rFonts w:asciiTheme="minorHAnsi" w:hAnsiTheme="minorHAnsi" w:cs="Arial"/>
          <w:sz w:val="22"/>
          <w:szCs w:val="22"/>
          <w:lang w:val="en"/>
        </w:rPr>
        <w:t xml:space="preserve">It is critical to the governance of </w:t>
      </w:r>
      <w:r w:rsidR="007666DC" w:rsidRPr="000E778E">
        <w:rPr>
          <w:rFonts w:asciiTheme="minorHAnsi" w:hAnsiTheme="minorHAnsi" w:cstheme="minorHAnsi"/>
          <w:color w:val="000000" w:themeColor="text1"/>
          <w:sz w:val="22"/>
          <w:szCs w:val="22"/>
          <w:lang w:eastAsia="en-NZ"/>
        </w:rPr>
        <w:t>Cook Islands Voyaging Society</w:t>
      </w:r>
      <w:r w:rsidR="007666DC" w:rsidRPr="000709A7">
        <w:rPr>
          <w:color w:val="000000" w:themeColor="text1"/>
          <w:lang w:eastAsia="en-NZ"/>
        </w:rPr>
        <w:t xml:space="preserve"> </w:t>
      </w:r>
      <w:r>
        <w:rPr>
          <w:rFonts w:asciiTheme="minorHAnsi" w:hAnsiTheme="minorHAnsi" w:cs="Arial"/>
          <w:sz w:val="22"/>
          <w:szCs w:val="22"/>
          <w:lang w:val="en"/>
        </w:rPr>
        <w:t xml:space="preserve">that the </w:t>
      </w:r>
      <w:r w:rsidR="008A27D7">
        <w:rPr>
          <w:rFonts w:asciiTheme="minorHAnsi" w:hAnsiTheme="minorHAnsi" w:cs="Arial"/>
          <w:sz w:val="22"/>
          <w:szCs w:val="22"/>
          <w:lang w:val="en"/>
        </w:rPr>
        <w:t>Board Members</w:t>
      </w:r>
      <w:r>
        <w:rPr>
          <w:rFonts w:asciiTheme="minorHAnsi" w:hAnsiTheme="minorHAnsi" w:cs="Arial"/>
          <w:sz w:val="22"/>
          <w:szCs w:val="22"/>
          <w:lang w:val="en"/>
        </w:rPr>
        <w:t xml:space="preserve"> have the skills and expertise to effectively govern. It is also important that they keep abreast of new legislation and developments and processes that may enhance their role as </w:t>
      </w:r>
      <w:r w:rsidR="008A27D7">
        <w:rPr>
          <w:rFonts w:asciiTheme="minorHAnsi" w:hAnsiTheme="minorHAnsi" w:cs="Arial"/>
          <w:sz w:val="22"/>
          <w:szCs w:val="22"/>
          <w:lang w:val="en"/>
        </w:rPr>
        <w:t>Board Members</w:t>
      </w:r>
      <w:r>
        <w:rPr>
          <w:rFonts w:asciiTheme="minorHAnsi" w:hAnsiTheme="minorHAnsi" w:cs="Arial"/>
          <w:sz w:val="22"/>
          <w:szCs w:val="22"/>
          <w:lang w:val="en"/>
        </w:rPr>
        <w:t>.</w:t>
      </w:r>
    </w:p>
    <w:p w14:paraId="1BDB048C" w14:textId="77777777" w:rsidR="002055F1" w:rsidRPr="002D4BF1" w:rsidRDefault="002055F1" w:rsidP="007331AF">
      <w:pPr>
        <w:pStyle w:val="NormalWeb"/>
        <w:spacing w:before="120" w:beforeAutospacing="0" w:after="0" w:afterAutospacing="0"/>
        <w:rPr>
          <w:rFonts w:asciiTheme="minorHAnsi" w:hAnsiTheme="minorHAnsi" w:cs="Arial"/>
          <w:b/>
          <w:sz w:val="22"/>
          <w:szCs w:val="22"/>
          <w:lang w:val="en"/>
        </w:rPr>
      </w:pPr>
      <w:r w:rsidRPr="002D4BF1">
        <w:rPr>
          <w:rFonts w:asciiTheme="minorHAnsi" w:hAnsiTheme="minorHAnsi" w:cs="Arial"/>
          <w:b/>
          <w:sz w:val="22"/>
          <w:szCs w:val="22"/>
          <w:lang w:val="en"/>
        </w:rPr>
        <w:t>1.2</w:t>
      </w:r>
      <w:r w:rsidRPr="002D4BF1">
        <w:rPr>
          <w:rFonts w:asciiTheme="minorHAnsi" w:hAnsiTheme="minorHAnsi" w:cs="Arial"/>
          <w:b/>
          <w:sz w:val="22"/>
          <w:szCs w:val="22"/>
          <w:lang w:val="en"/>
        </w:rPr>
        <w:tab/>
        <w:t>Application</w:t>
      </w:r>
    </w:p>
    <w:p w14:paraId="3C4A2E19" w14:textId="77777777" w:rsidR="002055F1" w:rsidRDefault="002055F1" w:rsidP="002055F1">
      <w:pPr>
        <w:pStyle w:val="NormalWeb"/>
        <w:spacing w:before="0" w:beforeAutospacing="0" w:after="0" w:afterAutospacing="0"/>
        <w:ind w:left="720"/>
        <w:rPr>
          <w:rFonts w:asciiTheme="minorHAnsi" w:hAnsiTheme="minorHAnsi" w:cs="Arial"/>
          <w:sz w:val="22"/>
          <w:szCs w:val="22"/>
          <w:lang w:val="en"/>
        </w:rPr>
      </w:pPr>
      <w:r>
        <w:rPr>
          <w:rFonts w:asciiTheme="minorHAnsi" w:hAnsiTheme="minorHAnsi" w:cs="Arial"/>
          <w:sz w:val="22"/>
          <w:szCs w:val="22"/>
          <w:lang w:val="en"/>
        </w:rPr>
        <w:t xml:space="preserve">When reviewing board performance, the governance policies and procedures set the basis for sound governance practice. This policy is supported by all the governance policies of </w:t>
      </w:r>
      <w:r w:rsidR="007666DC" w:rsidRPr="000E778E">
        <w:rPr>
          <w:rFonts w:asciiTheme="minorHAnsi" w:hAnsiTheme="minorHAnsi" w:cstheme="minorHAnsi"/>
          <w:color w:val="000000" w:themeColor="text1"/>
          <w:sz w:val="22"/>
          <w:szCs w:val="22"/>
          <w:lang w:eastAsia="en-NZ"/>
        </w:rPr>
        <w:t>Cook Islands Voyaging Society</w:t>
      </w:r>
      <w:r w:rsidR="007666DC">
        <w:rPr>
          <w:rFonts w:asciiTheme="minorHAnsi" w:hAnsiTheme="minorHAnsi" w:cstheme="minorHAnsi"/>
          <w:color w:val="000000" w:themeColor="text1"/>
          <w:sz w:val="22"/>
          <w:szCs w:val="22"/>
          <w:lang w:eastAsia="en-NZ"/>
        </w:rPr>
        <w:t>.</w:t>
      </w:r>
    </w:p>
    <w:p w14:paraId="04D75A9D" w14:textId="77777777" w:rsidR="002055F1" w:rsidRPr="002D4BF1" w:rsidRDefault="002055F1" w:rsidP="007331AF">
      <w:pPr>
        <w:pStyle w:val="NormalWeb"/>
        <w:spacing w:before="120" w:beforeAutospacing="0" w:after="0" w:afterAutospacing="0"/>
        <w:rPr>
          <w:rFonts w:asciiTheme="minorHAnsi" w:hAnsiTheme="minorHAnsi" w:cs="Arial"/>
          <w:b/>
          <w:sz w:val="22"/>
          <w:szCs w:val="22"/>
          <w:lang w:val="en"/>
        </w:rPr>
      </w:pPr>
      <w:r w:rsidRPr="002D4BF1">
        <w:rPr>
          <w:rFonts w:asciiTheme="minorHAnsi" w:hAnsiTheme="minorHAnsi" w:cs="Arial"/>
          <w:b/>
          <w:sz w:val="22"/>
          <w:szCs w:val="22"/>
          <w:lang w:val="en"/>
        </w:rPr>
        <w:t>1.3</w:t>
      </w:r>
      <w:r w:rsidRPr="002D4BF1">
        <w:rPr>
          <w:rFonts w:asciiTheme="minorHAnsi" w:hAnsiTheme="minorHAnsi" w:cs="Arial"/>
          <w:b/>
          <w:sz w:val="22"/>
          <w:szCs w:val="22"/>
          <w:lang w:val="en"/>
        </w:rPr>
        <w:tab/>
        <w:t>Policy Statement / Guiding Principles</w:t>
      </w:r>
    </w:p>
    <w:p w14:paraId="54BBF13B" w14:textId="77777777" w:rsidR="002055F1" w:rsidRPr="00D92949" w:rsidRDefault="002055F1" w:rsidP="002055F1">
      <w:pPr>
        <w:pStyle w:val="NormalWeb"/>
        <w:spacing w:before="0" w:beforeAutospacing="0" w:after="0" w:afterAutospacing="0"/>
        <w:ind w:left="720"/>
        <w:rPr>
          <w:rFonts w:asciiTheme="minorHAnsi" w:hAnsiTheme="minorHAnsi" w:cs="Arial"/>
          <w:sz w:val="22"/>
          <w:szCs w:val="22"/>
        </w:rPr>
      </w:pPr>
      <w:r w:rsidRPr="00D92949">
        <w:rPr>
          <w:rFonts w:asciiTheme="minorHAnsi" w:hAnsiTheme="minorHAnsi" w:cs="Arial"/>
          <w:sz w:val="22"/>
          <w:szCs w:val="22"/>
        </w:rPr>
        <w:t xml:space="preserve">Reviewing Board performance and identifying training requirements is a powerful tool to translate </w:t>
      </w:r>
      <w:r>
        <w:rPr>
          <w:rFonts w:asciiTheme="minorHAnsi" w:hAnsiTheme="minorHAnsi" w:cs="Arial"/>
          <w:sz w:val="22"/>
          <w:szCs w:val="22"/>
        </w:rPr>
        <w:t>the</w:t>
      </w:r>
      <w:r w:rsidRPr="00D92949">
        <w:rPr>
          <w:rFonts w:asciiTheme="minorHAnsi" w:hAnsiTheme="minorHAnsi" w:cs="Arial"/>
          <w:sz w:val="22"/>
          <w:szCs w:val="22"/>
        </w:rPr>
        <w:t xml:space="preserve"> business plans into actions and to develop the </w:t>
      </w:r>
      <w:r w:rsidR="008A27D7">
        <w:rPr>
          <w:rFonts w:asciiTheme="minorHAnsi" w:hAnsiTheme="minorHAnsi" w:cs="Arial"/>
          <w:sz w:val="22"/>
          <w:szCs w:val="22"/>
        </w:rPr>
        <w:t>organisation</w:t>
      </w:r>
      <w:r w:rsidRPr="00D92949">
        <w:rPr>
          <w:rFonts w:asciiTheme="minorHAnsi" w:hAnsiTheme="minorHAnsi" w:cs="Arial"/>
          <w:sz w:val="22"/>
          <w:szCs w:val="22"/>
        </w:rPr>
        <w:t xml:space="preserve"> culture neces</w:t>
      </w:r>
      <w:r w:rsidR="00CF1584">
        <w:rPr>
          <w:rFonts w:asciiTheme="minorHAnsi" w:hAnsiTheme="minorHAnsi" w:cs="Arial"/>
          <w:sz w:val="22"/>
          <w:szCs w:val="22"/>
        </w:rPr>
        <w:t>sa</w:t>
      </w:r>
      <w:r w:rsidRPr="00D92949">
        <w:rPr>
          <w:rFonts w:asciiTheme="minorHAnsi" w:hAnsiTheme="minorHAnsi" w:cs="Arial"/>
          <w:sz w:val="22"/>
          <w:szCs w:val="22"/>
        </w:rPr>
        <w:t xml:space="preserve">ry for </w:t>
      </w:r>
      <w:r>
        <w:rPr>
          <w:rFonts w:asciiTheme="minorHAnsi" w:hAnsiTheme="minorHAnsi" w:cs="Arial"/>
          <w:sz w:val="22"/>
          <w:szCs w:val="22"/>
        </w:rPr>
        <w:t xml:space="preserve">the </w:t>
      </w:r>
      <w:proofErr w:type="spellStart"/>
      <w:r w:rsidRPr="00D92949">
        <w:rPr>
          <w:rFonts w:asciiTheme="minorHAnsi" w:hAnsiTheme="minorHAnsi" w:cs="Arial"/>
          <w:sz w:val="22"/>
          <w:szCs w:val="22"/>
        </w:rPr>
        <w:t>reali</w:t>
      </w:r>
      <w:r w:rsidR="00CF1584">
        <w:rPr>
          <w:rFonts w:asciiTheme="minorHAnsi" w:hAnsiTheme="minorHAnsi" w:cs="Arial"/>
          <w:sz w:val="22"/>
          <w:szCs w:val="22"/>
        </w:rPr>
        <w:t>sa</w:t>
      </w:r>
      <w:r w:rsidRPr="00D92949">
        <w:rPr>
          <w:rFonts w:asciiTheme="minorHAnsi" w:hAnsiTheme="minorHAnsi" w:cs="Arial"/>
          <w:sz w:val="22"/>
          <w:szCs w:val="22"/>
        </w:rPr>
        <w:t>tion</w:t>
      </w:r>
      <w:proofErr w:type="spellEnd"/>
      <w:r w:rsidRPr="00D92949">
        <w:rPr>
          <w:rFonts w:asciiTheme="minorHAnsi" w:hAnsiTheme="minorHAnsi" w:cs="Arial"/>
          <w:sz w:val="22"/>
          <w:szCs w:val="22"/>
        </w:rPr>
        <w:t xml:space="preserve"> of the strategy and objectives.</w:t>
      </w:r>
    </w:p>
    <w:p w14:paraId="4922471D" w14:textId="77777777" w:rsidR="002055F1" w:rsidRPr="00D92949" w:rsidRDefault="002055F1" w:rsidP="002055F1">
      <w:pPr>
        <w:pStyle w:val="NormalWeb"/>
        <w:spacing w:before="0" w:beforeAutospacing="0" w:after="0" w:afterAutospacing="0"/>
        <w:rPr>
          <w:rFonts w:asciiTheme="minorHAnsi" w:hAnsiTheme="minorHAnsi" w:cs="Arial"/>
          <w:sz w:val="22"/>
          <w:szCs w:val="22"/>
        </w:rPr>
      </w:pPr>
    </w:p>
    <w:p w14:paraId="430F05D7" w14:textId="77777777" w:rsidR="002055F1" w:rsidRPr="00D92949" w:rsidRDefault="002055F1" w:rsidP="002055F1">
      <w:pPr>
        <w:pStyle w:val="NormalWeb"/>
        <w:spacing w:before="0" w:beforeAutospacing="0" w:after="0" w:afterAutospacing="0"/>
        <w:ind w:left="720"/>
        <w:rPr>
          <w:rFonts w:asciiTheme="minorHAnsi" w:hAnsiTheme="minorHAnsi" w:cs="Arial"/>
          <w:sz w:val="22"/>
          <w:szCs w:val="22"/>
        </w:rPr>
      </w:pPr>
      <w:r w:rsidRPr="00D92949">
        <w:rPr>
          <w:rFonts w:asciiTheme="minorHAnsi" w:hAnsiTheme="minorHAnsi" w:cs="Arial"/>
          <w:sz w:val="22"/>
          <w:szCs w:val="22"/>
        </w:rPr>
        <w:t>The focus of Board training and apprai</w:t>
      </w:r>
      <w:r w:rsidR="00CF1584">
        <w:rPr>
          <w:rFonts w:asciiTheme="minorHAnsi" w:hAnsiTheme="minorHAnsi" w:cs="Arial"/>
          <w:sz w:val="22"/>
          <w:szCs w:val="22"/>
        </w:rPr>
        <w:t>sa</w:t>
      </w:r>
      <w:r w:rsidRPr="00D92949">
        <w:rPr>
          <w:rFonts w:asciiTheme="minorHAnsi" w:hAnsiTheme="minorHAnsi" w:cs="Arial"/>
          <w:sz w:val="22"/>
          <w:szCs w:val="22"/>
        </w:rPr>
        <w:t xml:space="preserve">l will be to enable </w:t>
      </w:r>
      <w:r>
        <w:rPr>
          <w:rFonts w:asciiTheme="minorHAnsi" w:hAnsiTheme="minorHAnsi" w:cs="Arial"/>
          <w:sz w:val="22"/>
          <w:szCs w:val="22"/>
        </w:rPr>
        <w:t>the Board</w:t>
      </w:r>
      <w:r w:rsidRPr="00D92949">
        <w:rPr>
          <w:rFonts w:asciiTheme="minorHAnsi" w:hAnsiTheme="minorHAnsi" w:cs="Arial"/>
          <w:sz w:val="22"/>
          <w:szCs w:val="22"/>
        </w:rPr>
        <w:t xml:space="preserve"> to successfully govern. This will include ensuring</w:t>
      </w:r>
      <w:r w:rsidR="00EF4371">
        <w:rPr>
          <w:rFonts w:asciiTheme="minorHAnsi" w:hAnsiTheme="minorHAnsi" w:cs="Arial"/>
          <w:sz w:val="22"/>
          <w:szCs w:val="22"/>
        </w:rPr>
        <w:t xml:space="preserve"> </w:t>
      </w:r>
      <w:r w:rsidR="00764D53">
        <w:rPr>
          <w:rFonts w:asciiTheme="minorHAnsi" w:hAnsiTheme="minorHAnsi" w:cs="Arial"/>
          <w:sz w:val="22"/>
          <w:szCs w:val="22"/>
        </w:rPr>
        <w:t xml:space="preserve">there are </w:t>
      </w:r>
      <w:r w:rsidR="00D02D13" w:rsidRPr="00EF4371">
        <w:rPr>
          <w:rFonts w:asciiTheme="minorHAnsi" w:hAnsiTheme="minorHAnsi" w:cs="Arial"/>
          <w:sz w:val="22"/>
          <w:szCs w:val="22"/>
        </w:rPr>
        <w:t>the</w:t>
      </w:r>
      <w:r w:rsidRPr="00D92949">
        <w:rPr>
          <w:rFonts w:asciiTheme="minorHAnsi" w:hAnsiTheme="minorHAnsi" w:cs="Arial"/>
          <w:sz w:val="22"/>
          <w:szCs w:val="22"/>
        </w:rPr>
        <w:t>:</w:t>
      </w:r>
    </w:p>
    <w:p w14:paraId="325FEEEF" w14:textId="77777777" w:rsidR="002055F1" w:rsidRPr="00D92949" w:rsidRDefault="002055F1" w:rsidP="002055F1">
      <w:pPr>
        <w:pStyle w:val="NormalWeb"/>
        <w:numPr>
          <w:ilvl w:val="0"/>
          <w:numId w:val="4"/>
        </w:numPr>
        <w:spacing w:before="0" w:beforeAutospacing="0" w:after="0" w:afterAutospacing="0"/>
        <w:ind w:left="1276"/>
        <w:rPr>
          <w:rFonts w:asciiTheme="minorHAnsi" w:hAnsiTheme="minorHAnsi" w:cs="Arial"/>
          <w:sz w:val="22"/>
          <w:szCs w:val="22"/>
        </w:rPr>
      </w:pPr>
      <w:r w:rsidRPr="00D92949">
        <w:rPr>
          <w:rFonts w:asciiTheme="minorHAnsi" w:hAnsiTheme="minorHAnsi" w:cs="Arial"/>
          <w:sz w:val="22"/>
          <w:szCs w:val="22"/>
        </w:rPr>
        <w:t xml:space="preserve">appropriate skills and experience within the </w:t>
      </w:r>
      <w:r w:rsidR="008A27D7">
        <w:rPr>
          <w:rFonts w:asciiTheme="minorHAnsi" w:hAnsiTheme="minorHAnsi" w:cs="Arial"/>
          <w:sz w:val="22"/>
          <w:szCs w:val="22"/>
        </w:rPr>
        <w:t>Board Members</w:t>
      </w:r>
      <w:r w:rsidRPr="00D92949">
        <w:rPr>
          <w:rFonts w:asciiTheme="minorHAnsi" w:hAnsiTheme="minorHAnsi" w:cs="Arial"/>
          <w:sz w:val="22"/>
          <w:szCs w:val="22"/>
        </w:rPr>
        <w:t xml:space="preserve"> to </w:t>
      </w:r>
    </w:p>
    <w:p w14:paraId="255E1AE5" w14:textId="77777777" w:rsidR="002055F1" w:rsidRPr="00D92949" w:rsidRDefault="002055F1" w:rsidP="002055F1">
      <w:pPr>
        <w:pStyle w:val="NormalWeb"/>
        <w:numPr>
          <w:ilvl w:val="1"/>
          <w:numId w:val="4"/>
        </w:numPr>
        <w:spacing w:before="0" w:beforeAutospacing="0" w:after="0" w:afterAutospacing="0"/>
        <w:ind w:left="1843"/>
        <w:rPr>
          <w:rFonts w:asciiTheme="minorHAnsi" w:hAnsiTheme="minorHAnsi" w:cs="Arial"/>
          <w:sz w:val="22"/>
          <w:szCs w:val="22"/>
        </w:rPr>
      </w:pPr>
      <w:r w:rsidRPr="00D92949">
        <w:rPr>
          <w:rFonts w:asciiTheme="minorHAnsi" w:hAnsiTheme="minorHAnsi" w:cs="Arial"/>
          <w:sz w:val="22"/>
          <w:szCs w:val="22"/>
        </w:rPr>
        <w:t xml:space="preserve">deliver on </w:t>
      </w:r>
      <w:r>
        <w:rPr>
          <w:rFonts w:asciiTheme="minorHAnsi" w:hAnsiTheme="minorHAnsi" w:cs="Arial"/>
          <w:sz w:val="22"/>
          <w:szCs w:val="22"/>
        </w:rPr>
        <w:t>the</w:t>
      </w:r>
      <w:r w:rsidRPr="00D92949">
        <w:rPr>
          <w:rFonts w:asciiTheme="minorHAnsi" w:hAnsiTheme="minorHAnsi" w:cs="Arial"/>
          <w:sz w:val="22"/>
          <w:szCs w:val="22"/>
        </w:rPr>
        <w:t xml:space="preserve"> strategic plan </w:t>
      </w:r>
    </w:p>
    <w:p w14:paraId="263A9564" w14:textId="77777777" w:rsidR="002055F1" w:rsidRPr="00D92949" w:rsidRDefault="00F95DBF" w:rsidP="002055F1">
      <w:pPr>
        <w:pStyle w:val="NormalWeb"/>
        <w:numPr>
          <w:ilvl w:val="1"/>
          <w:numId w:val="4"/>
        </w:numPr>
        <w:spacing w:before="0" w:beforeAutospacing="0" w:after="0" w:afterAutospacing="0"/>
        <w:ind w:left="1843"/>
        <w:rPr>
          <w:rFonts w:asciiTheme="minorHAnsi" w:hAnsiTheme="minorHAnsi" w:cs="Arial"/>
          <w:sz w:val="22"/>
          <w:szCs w:val="22"/>
        </w:rPr>
      </w:pPr>
      <w:r>
        <w:rPr>
          <w:rFonts w:asciiTheme="minorHAnsi" w:hAnsiTheme="minorHAnsi" w:cs="Arial"/>
          <w:sz w:val="22"/>
          <w:szCs w:val="22"/>
        </w:rPr>
        <w:t>achieve the</w:t>
      </w:r>
      <w:r w:rsidR="002055F1" w:rsidRPr="00D92949">
        <w:rPr>
          <w:rFonts w:asciiTheme="minorHAnsi" w:hAnsiTheme="minorHAnsi" w:cs="Arial"/>
          <w:sz w:val="22"/>
          <w:szCs w:val="22"/>
        </w:rPr>
        <w:t xml:space="preserve"> financial, human resource management and health and </w:t>
      </w:r>
      <w:r w:rsidR="00CF1584">
        <w:rPr>
          <w:rFonts w:asciiTheme="minorHAnsi" w:hAnsiTheme="minorHAnsi" w:cs="Arial"/>
          <w:sz w:val="22"/>
          <w:szCs w:val="22"/>
        </w:rPr>
        <w:t>sa</w:t>
      </w:r>
      <w:r w:rsidR="002055F1" w:rsidRPr="00D92949">
        <w:rPr>
          <w:rFonts w:asciiTheme="minorHAnsi" w:hAnsiTheme="minorHAnsi" w:cs="Arial"/>
          <w:sz w:val="22"/>
          <w:szCs w:val="22"/>
        </w:rPr>
        <w:t xml:space="preserve">fety </w:t>
      </w:r>
      <w:proofErr w:type="gramStart"/>
      <w:r w:rsidR="002055F1" w:rsidRPr="00D92949">
        <w:rPr>
          <w:rFonts w:asciiTheme="minorHAnsi" w:hAnsiTheme="minorHAnsi" w:cs="Arial"/>
          <w:sz w:val="22"/>
          <w:szCs w:val="22"/>
        </w:rPr>
        <w:t>responsibilities;</w:t>
      </w:r>
      <w:proofErr w:type="gramEnd"/>
    </w:p>
    <w:p w14:paraId="3081DAC5" w14:textId="77777777" w:rsidR="002055F1" w:rsidRPr="00D92949" w:rsidRDefault="002055F1" w:rsidP="002055F1">
      <w:pPr>
        <w:pStyle w:val="NormalWeb"/>
        <w:numPr>
          <w:ilvl w:val="0"/>
          <w:numId w:val="4"/>
        </w:numPr>
        <w:spacing w:before="0" w:beforeAutospacing="0" w:after="0" w:afterAutospacing="0"/>
        <w:ind w:left="1276"/>
        <w:rPr>
          <w:rFonts w:asciiTheme="minorHAnsi" w:hAnsiTheme="minorHAnsi" w:cs="Arial"/>
          <w:sz w:val="22"/>
          <w:szCs w:val="22"/>
        </w:rPr>
      </w:pPr>
      <w:r w:rsidRPr="00D92949">
        <w:rPr>
          <w:rFonts w:asciiTheme="minorHAnsi" w:hAnsiTheme="minorHAnsi" w:cs="Arial"/>
          <w:sz w:val="22"/>
          <w:szCs w:val="22"/>
        </w:rPr>
        <w:t xml:space="preserve">knowledge and understanding of relevant legislation (current and new), developments and </w:t>
      </w:r>
      <w:proofErr w:type="gramStart"/>
      <w:r w:rsidRPr="00D92949">
        <w:rPr>
          <w:rFonts w:asciiTheme="minorHAnsi" w:hAnsiTheme="minorHAnsi" w:cs="Arial"/>
          <w:sz w:val="22"/>
          <w:szCs w:val="22"/>
        </w:rPr>
        <w:t>processes;</w:t>
      </w:r>
      <w:proofErr w:type="gramEnd"/>
    </w:p>
    <w:p w14:paraId="00B28F50" w14:textId="77777777" w:rsidR="002055F1" w:rsidRDefault="002055F1" w:rsidP="002055F1">
      <w:pPr>
        <w:pStyle w:val="NormalWeb"/>
        <w:numPr>
          <w:ilvl w:val="0"/>
          <w:numId w:val="4"/>
        </w:numPr>
        <w:spacing w:before="0" w:beforeAutospacing="0" w:after="0" w:afterAutospacing="0"/>
        <w:ind w:left="1276"/>
        <w:rPr>
          <w:rFonts w:asciiTheme="minorHAnsi" w:hAnsiTheme="minorHAnsi" w:cs="Arial"/>
          <w:sz w:val="22"/>
          <w:szCs w:val="22"/>
        </w:rPr>
      </w:pPr>
      <w:r w:rsidRPr="00D92949">
        <w:rPr>
          <w:rFonts w:asciiTheme="minorHAnsi" w:hAnsiTheme="minorHAnsi" w:cs="Arial"/>
          <w:sz w:val="22"/>
          <w:szCs w:val="22"/>
        </w:rPr>
        <w:t xml:space="preserve">expertise to actively reflect on performance, identify and implement any changes required and be forward thinking to support the growth and development of </w:t>
      </w:r>
      <w:r>
        <w:rPr>
          <w:rFonts w:asciiTheme="minorHAnsi" w:hAnsiTheme="minorHAnsi" w:cs="Arial"/>
          <w:sz w:val="22"/>
          <w:szCs w:val="22"/>
        </w:rPr>
        <w:t>the</w:t>
      </w:r>
      <w:r w:rsidRPr="00D92949">
        <w:rPr>
          <w:rFonts w:asciiTheme="minorHAnsi" w:hAnsiTheme="minorHAnsi" w:cs="Arial"/>
          <w:sz w:val="22"/>
          <w:szCs w:val="22"/>
        </w:rPr>
        <w:t xml:space="preserve"> </w:t>
      </w:r>
      <w:proofErr w:type="gramStart"/>
      <w:r w:rsidR="008A27D7">
        <w:rPr>
          <w:rFonts w:asciiTheme="minorHAnsi" w:hAnsiTheme="minorHAnsi" w:cs="Arial"/>
          <w:sz w:val="22"/>
          <w:szCs w:val="22"/>
        </w:rPr>
        <w:t>organisation</w:t>
      </w:r>
      <w:r>
        <w:rPr>
          <w:rFonts w:asciiTheme="minorHAnsi" w:hAnsiTheme="minorHAnsi" w:cs="Arial"/>
          <w:sz w:val="22"/>
          <w:szCs w:val="22"/>
        </w:rPr>
        <w:t>;</w:t>
      </w:r>
      <w:proofErr w:type="gramEnd"/>
    </w:p>
    <w:p w14:paraId="5D309813" w14:textId="77777777" w:rsidR="002055F1" w:rsidRDefault="002055F1" w:rsidP="002055F1">
      <w:pPr>
        <w:pStyle w:val="NormalWeb"/>
        <w:numPr>
          <w:ilvl w:val="0"/>
          <w:numId w:val="4"/>
        </w:numPr>
        <w:spacing w:before="0" w:beforeAutospacing="0" w:after="0" w:afterAutospacing="0"/>
        <w:ind w:left="1276"/>
        <w:rPr>
          <w:rFonts w:asciiTheme="minorHAnsi" w:hAnsiTheme="minorHAnsi" w:cs="Arial"/>
          <w:sz w:val="22"/>
          <w:szCs w:val="22"/>
        </w:rPr>
      </w:pPr>
      <w:r>
        <w:rPr>
          <w:rFonts w:asciiTheme="minorHAnsi" w:hAnsiTheme="minorHAnsi" w:cs="Arial"/>
          <w:sz w:val="22"/>
          <w:szCs w:val="22"/>
        </w:rPr>
        <w:t xml:space="preserve">an understanding of the competencies (skills and expertise) needed for specific aspects of Board work and/or project </w:t>
      </w:r>
      <w:proofErr w:type="gramStart"/>
      <w:r>
        <w:rPr>
          <w:rFonts w:asciiTheme="minorHAnsi" w:hAnsiTheme="minorHAnsi" w:cs="Arial"/>
          <w:sz w:val="22"/>
          <w:szCs w:val="22"/>
        </w:rPr>
        <w:t>development;</w:t>
      </w:r>
      <w:proofErr w:type="gramEnd"/>
    </w:p>
    <w:p w14:paraId="2C46EA98" w14:textId="77777777" w:rsidR="002055F1" w:rsidRPr="00D92949" w:rsidRDefault="002055F1" w:rsidP="002055F1">
      <w:pPr>
        <w:pStyle w:val="NormalWeb"/>
        <w:numPr>
          <w:ilvl w:val="0"/>
          <w:numId w:val="4"/>
        </w:numPr>
        <w:spacing w:before="0" w:beforeAutospacing="0" w:after="0" w:afterAutospacing="0"/>
        <w:ind w:left="1276"/>
        <w:rPr>
          <w:rFonts w:asciiTheme="minorHAnsi" w:hAnsiTheme="minorHAnsi" w:cs="Arial"/>
          <w:sz w:val="22"/>
          <w:szCs w:val="22"/>
        </w:rPr>
      </w:pPr>
      <w:r>
        <w:rPr>
          <w:rFonts w:asciiTheme="minorHAnsi" w:hAnsiTheme="minorHAnsi" w:cs="Arial"/>
          <w:sz w:val="22"/>
          <w:szCs w:val="22"/>
        </w:rPr>
        <w:t>opportunity, budget and support for Board training and development</w:t>
      </w:r>
      <w:r w:rsidRPr="00D92949">
        <w:rPr>
          <w:rFonts w:asciiTheme="minorHAnsi" w:hAnsiTheme="minorHAnsi" w:cs="Arial"/>
          <w:sz w:val="22"/>
          <w:szCs w:val="22"/>
        </w:rPr>
        <w:t>.</w:t>
      </w:r>
    </w:p>
    <w:p w14:paraId="37A2986B" w14:textId="77777777" w:rsidR="002055F1" w:rsidRPr="00D92949" w:rsidRDefault="002055F1" w:rsidP="002055F1">
      <w:pPr>
        <w:pStyle w:val="NormalWeb"/>
        <w:spacing w:before="0" w:beforeAutospacing="0" w:after="0" w:afterAutospacing="0"/>
        <w:rPr>
          <w:rFonts w:asciiTheme="minorHAnsi" w:hAnsiTheme="minorHAnsi" w:cs="Arial"/>
          <w:sz w:val="22"/>
          <w:szCs w:val="22"/>
          <w:lang w:val="en"/>
        </w:rPr>
      </w:pPr>
    </w:p>
    <w:p w14:paraId="73BE1A7C" w14:textId="77777777" w:rsidR="002055F1" w:rsidRPr="005C1262" w:rsidRDefault="002055F1" w:rsidP="002055F1">
      <w:pPr>
        <w:pStyle w:val="NormalWeb"/>
        <w:spacing w:before="0" w:beforeAutospacing="0" w:after="0" w:afterAutospacing="0"/>
        <w:rPr>
          <w:rFonts w:asciiTheme="minorHAnsi" w:hAnsiTheme="minorHAnsi" w:cs="Arial"/>
          <w:b/>
          <w:sz w:val="22"/>
          <w:szCs w:val="22"/>
          <w:lang w:val="en"/>
        </w:rPr>
      </w:pPr>
      <w:r w:rsidRPr="005C1262">
        <w:rPr>
          <w:rFonts w:asciiTheme="minorHAnsi" w:hAnsiTheme="minorHAnsi" w:cs="Arial"/>
          <w:b/>
          <w:sz w:val="22"/>
          <w:szCs w:val="22"/>
          <w:lang w:val="en"/>
        </w:rPr>
        <w:t>1.4</w:t>
      </w:r>
      <w:r w:rsidRPr="005C1262">
        <w:rPr>
          <w:rFonts w:asciiTheme="minorHAnsi" w:hAnsiTheme="minorHAnsi" w:cs="Arial"/>
          <w:b/>
          <w:sz w:val="22"/>
          <w:szCs w:val="22"/>
          <w:lang w:val="en"/>
        </w:rPr>
        <w:tab/>
        <w:t>Formal Delegations and Variation to Policy</w:t>
      </w:r>
    </w:p>
    <w:p w14:paraId="5F0AEA2D" w14:textId="77777777" w:rsidR="002055F1" w:rsidRDefault="002055F1" w:rsidP="002055F1">
      <w:pPr>
        <w:pStyle w:val="NormalWeb"/>
        <w:spacing w:before="0" w:beforeAutospacing="0" w:after="0" w:afterAutospacing="0"/>
        <w:ind w:left="720"/>
        <w:rPr>
          <w:rFonts w:asciiTheme="minorHAnsi" w:hAnsiTheme="minorHAnsi" w:cs="Arial"/>
          <w:sz w:val="22"/>
          <w:szCs w:val="22"/>
          <w:lang w:val="en"/>
        </w:rPr>
      </w:pPr>
      <w:r>
        <w:rPr>
          <w:rFonts w:asciiTheme="minorHAnsi" w:hAnsiTheme="minorHAnsi" w:cs="Arial"/>
          <w:sz w:val="22"/>
          <w:szCs w:val="22"/>
          <w:lang w:val="en"/>
        </w:rPr>
        <w:t xml:space="preserve">The </w:t>
      </w:r>
      <w:r w:rsidR="007666DC">
        <w:rPr>
          <w:rFonts w:asciiTheme="minorHAnsi" w:hAnsiTheme="minorHAnsi" w:cs="Arial"/>
          <w:sz w:val="22"/>
          <w:szCs w:val="22"/>
          <w:lang w:val="en"/>
        </w:rPr>
        <w:t>Chairperson</w:t>
      </w:r>
      <w:r>
        <w:rPr>
          <w:rFonts w:asciiTheme="minorHAnsi" w:hAnsiTheme="minorHAnsi" w:cs="Arial"/>
          <w:sz w:val="22"/>
          <w:szCs w:val="22"/>
          <w:lang w:val="en"/>
        </w:rPr>
        <w:t xml:space="preserve">, supported by the </w:t>
      </w:r>
      <w:r w:rsidR="008A27D7">
        <w:rPr>
          <w:rFonts w:asciiTheme="minorHAnsi" w:hAnsiTheme="minorHAnsi" w:cs="Arial"/>
          <w:sz w:val="22"/>
          <w:szCs w:val="22"/>
          <w:lang w:val="en"/>
        </w:rPr>
        <w:t>Board Members</w:t>
      </w:r>
      <w:r>
        <w:rPr>
          <w:rFonts w:asciiTheme="minorHAnsi" w:hAnsiTheme="minorHAnsi" w:cs="Arial"/>
          <w:sz w:val="22"/>
          <w:szCs w:val="22"/>
          <w:lang w:val="en"/>
        </w:rPr>
        <w:t>, is responsible for the application of this policy.</w:t>
      </w:r>
    </w:p>
    <w:p w14:paraId="40C6A62D" w14:textId="77777777" w:rsidR="002055F1" w:rsidRDefault="002055F1" w:rsidP="002055F1">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 xml:space="preserve">  </w:t>
      </w:r>
      <w:r>
        <w:rPr>
          <w:rFonts w:asciiTheme="minorHAnsi" w:hAnsiTheme="minorHAnsi" w:cs="Arial"/>
          <w:sz w:val="22"/>
          <w:szCs w:val="22"/>
          <w:lang w:val="en"/>
        </w:rPr>
        <w:tab/>
        <w:t>Any variation to this policy must be agreed by the Board.</w:t>
      </w:r>
    </w:p>
    <w:p w14:paraId="1FE1E06B" w14:textId="77777777" w:rsidR="002055F1" w:rsidRDefault="002055F1" w:rsidP="002055F1">
      <w:pPr>
        <w:pStyle w:val="NormalWeb"/>
        <w:spacing w:before="0" w:beforeAutospacing="0" w:after="0" w:afterAutospacing="0"/>
        <w:rPr>
          <w:rFonts w:asciiTheme="minorHAnsi" w:hAnsiTheme="minorHAnsi" w:cs="Arial"/>
          <w:sz w:val="22"/>
          <w:szCs w:val="22"/>
          <w:lang w:val="en"/>
        </w:rPr>
      </w:pPr>
    </w:p>
    <w:p w14:paraId="376B3B11" w14:textId="77777777" w:rsidR="002055F1" w:rsidRPr="005C1262" w:rsidRDefault="002055F1" w:rsidP="002055F1">
      <w:pPr>
        <w:pStyle w:val="NormalWeb"/>
        <w:spacing w:before="0" w:beforeAutospacing="0" w:after="0" w:afterAutospacing="0"/>
        <w:rPr>
          <w:rFonts w:asciiTheme="minorHAnsi" w:hAnsiTheme="minorHAnsi" w:cs="Arial"/>
          <w:b/>
          <w:sz w:val="22"/>
          <w:szCs w:val="22"/>
          <w:lang w:val="en"/>
        </w:rPr>
      </w:pPr>
      <w:r w:rsidRPr="005C1262">
        <w:rPr>
          <w:rFonts w:asciiTheme="minorHAnsi" w:hAnsiTheme="minorHAnsi" w:cs="Arial"/>
          <w:b/>
          <w:sz w:val="22"/>
          <w:szCs w:val="22"/>
          <w:lang w:val="en"/>
        </w:rPr>
        <w:t xml:space="preserve">1.5 </w:t>
      </w:r>
      <w:r w:rsidRPr="005C1262">
        <w:rPr>
          <w:rFonts w:asciiTheme="minorHAnsi" w:hAnsiTheme="minorHAnsi" w:cs="Arial"/>
          <w:b/>
          <w:sz w:val="22"/>
          <w:szCs w:val="22"/>
          <w:lang w:val="en"/>
        </w:rPr>
        <w:tab/>
        <w:t>Definitions</w:t>
      </w:r>
    </w:p>
    <w:p w14:paraId="27C5DEFB" w14:textId="77777777" w:rsidR="002055F1" w:rsidRDefault="002055F1" w:rsidP="002055F1">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ab/>
        <w:t>There are no specific definitions.</w:t>
      </w:r>
    </w:p>
    <w:p w14:paraId="6D081AEC" w14:textId="77777777" w:rsidR="002055F1" w:rsidRPr="005C1262" w:rsidRDefault="002055F1" w:rsidP="002055F1">
      <w:pPr>
        <w:pStyle w:val="NormalWeb"/>
        <w:spacing w:before="0" w:beforeAutospacing="0" w:after="0" w:afterAutospacing="0"/>
        <w:rPr>
          <w:rFonts w:asciiTheme="minorHAnsi" w:hAnsiTheme="minorHAnsi" w:cs="Arial"/>
          <w:b/>
          <w:sz w:val="22"/>
          <w:szCs w:val="22"/>
          <w:lang w:val="en"/>
        </w:rPr>
      </w:pPr>
      <w:r w:rsidRPr="005C1262">
        <w:rPr>
          <w:rFonts w:asciiTheme="minorHAnsi" w:hAnsiTheme="minorHAnsi" w:cs="Arial"/>
          <w:b/>
          <w:sz w:val="22"/>
          <w:szCs w:val="22"/>
          <w:lang w:val="en"/>
        </w:rPr>
        <w:t>1.6</w:t>
      </w:r>
      <w:r w:rsidRPr="005C1262">
        <w:rPr>
          <w:rFonts w:asciiTheme="minorHAnsi" w:hAnsiTheme="minorHAnsi" w:cs="Arial"/>
          <w:b/>
          <w:sz w:val="22"/>
          <w:szCs w:val="22"/>
          <w:lang w:val="en"/>
        </w:rPr>
        <w:tab/>
        <w:t>Effective Date / Review</w:t>
      </w:r>
    </w:p>
    <w:p w14:paraId="6AFDC478" w14:textId="66B74566" w:rsidR="002055F1" w:rsidRDefault="002055F1" w:rsidP="002055F1">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ab/>
        <w:t xml:space="preserve">This policy is effective from 1 </w:t>
      </w:r>
      <w:r w:rsidR="00FB2DFE">
        <w:rPr>
          <w:rFonts w:asciiTheme="minorHAnsi" w:hAnsiTheme="minorHAnsi" w:cs="Arial"/>
          <w:sz w:val="22"/>
          <w:szCs w:val="22"/>
          <w:lang w:val="en"/>
        </w:rPr>
        <w:t>Jan</w:t>
      </w:r>
      <w:r w:rsidR="007666DC">
        <w:rPr>
          <w:rFonts w:asciiTheme="minorHAnsi" w:hAnsiTheme="minorHAnsi" w:cs="Arial"/>
          <w:sz w:val="22"/>
          <w:szCs w:val="22"/>
          <w:lang w:val="en"/>
        </w:rPr>
        <w:t xml:space="preserve"> 202</w:t>
      </w:r>
      <w:r w:rsidR="00FB2DFE">
        <w:rPr>
          <w:rFonts w:asciiTheme="minorHAnsi" w:hAnsiTheme="minorHAnsi" w:cs="Arial"/>
          <w:sz w:val="22"/>
          <w:szCs w:val="22"/>
          <w:lang w:val="en"/>
        </w:rPr>
        <w:t>2</w:t>
      </w:r>
      <w:r>
        <w:rPr>
          <w:rFonts w:asciiTheme="minorHAnsi" w:hAnsiTheme="minorHAnsi" w:cs="Arial"/>
          <w:sz w:val="22"/>
          <w:szCs w:val="22"/>
          <w:lang w:val="en"/>
        </w:rPr>
        <w:t>.</w:t>
      </w:r>
    </w:p>
    <w:p w14:paraId="24672FCC" w14:textId="7CE721D9" w:rsidR="002055F1" w:rsidRPr="0065135C" w:rsidRDefault="002055F1" w:rsidP="002055F1">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ab/>
        <w:t>Policy review is</w:t>
      </w:r>
      <w:r w:rsidR="00764D53">
        <w:rPr>
          <w:rFonts w:asciiTheme="minorHAnsi" w:hAnsiTheme="minorHAnsi" w:cs="Arial"/>
          <w:sz w:val="22"/>
          <w:szCs w:val="22"/>
          <w:lang w:val="en"/>
        </w:rPr>
        <w:t xml:space="preserve"> to be completed by 1 </w:t>
      </w:r>
      <w:r w:rsidR="00FB2DFE">
        <w:rPr>
          <w:rFonts w:asciiTheme="minorHAnsi" w:hAnsiTheme="minorHAnsi" w:cs="Arial"/>
          <w:sz w:val="22"/>
          <w:szCs w:val="22"/>
          <w:lang w:val="en"/>
        </w:rPr>
        <w:t>Jan</w:t>
      </w:r>
      <w:r w:rsidR="007666DC">
        <w:rPr>
          <w:rFonts w:asciiTheme="minorHAnsi" w:hAnsiTheme="minorHAnsi" w:cs="Arial"/>
          <w:sz w:val="22"/>
          <w:szCs w:val="22"/>
          <w:lang w:val="en"/>
        </w:rPr>
        <w:t xml:space="preserve"> 202</w:t>
      </w:r>
      <w:r w:rsidR="00FB2DFE">
        <w:rPr>
          <w:rFonts w:asciiTheme="minorHAnsi" w:hAnsiTheme="minorHAnsi" w:cs="Arial"/>
          <w:sz w:val="22"/>
          <w:szCs w:val="22"/>
          <w:lang w:val="en"/>
        </w:rPr>
        <w:t>4</w:t>
      </w:r>
      <w:r>
        <w:rPr>
          <w:rFonts w:asciiTheme="minorHAnsi" w:hAnsiTheme="minorHAnsi" w:cs="Arial"/>
          <w:sz w:val="22"/>
          <w:szCs w:val="22"/>
          <w:lang w:val="en"/>
        </w:rPr>
        <w:t>.</w:t>
      </w:r>
    </w:p>
    <w:p w14:paraId="25A176DC" w14:textId="77777777" w:rsidR="002055F1" w:rsidRDefault="002055F1" w:rsidP="002055F1">
      <w:pPr>
        <w:pStyle w:val="NormalWeb"/>
        <w:spacing w:before="0" w:beforeAutospacing="0" w:after="0" w:afterAutospacing="0"/>
        <w:rPr>
          <w:rFonts w:asciiTheme="minorHAnsi" w:hAnsiTheme="minorHAnsi" w:cs="Arial"/>
          <w:sz w:val="22"/>
          <w:szCs w:val="22"/>
          <w:lang w:val="en"/>
        </w:rPr>
      </w:pPr>
    </w:p>
    <w:p w14:paraId="3E598FEB" w14:textId="77777777" w:rsidR="00F04145" w:rsidRPr="00F04145" w:rsidRDefault="00F04145" w:rsidP="00F04145">
      <w:pPr>
        <w:pStyle w:val="NormalWeb"/>
        <w:spacing w:before="0" w:beforeAutospacing="0" w:after="0" w:afterAutospacing="0"/>
        <w:jc w:val="right"/>
        <w:rPr>
          <w:rFonts w:asciiTheme="minorHAnsi" w:hAnsiTheme="minorHAnsi" w:cs="Arial"/>
          <w:b/>
          <w:sz w:val="22"/>
          <w:szCs w:val="22"/>
          <w:lang w:val="en"/>
        </w:rPr>
      </w:pPr>
    </w:p>
    <w:p w14:paraId="0CF2F47B" w14:textId="77777777" w:rsidR="002055F1" w:rsidRPr="00FC7504" w:rsidRDefault="002055F1" w:rsidP="002055F1">
      <w:pPr>
        <w:pBdr>
          <w:top w:val="single" w:sz="2" w:space="1" w:color="auto"/>
          <w:left w:val="single" w:sz="2" w:space="4" w:color="auto"/>
          <w:bottom w:val="single" w:sz="2" w:space="1" w:color="auto"/>
          <w:right w:val="single" w:sz="2" w:space="4" w:color="auto"/>
          <w:between w:val="single" w:sz="2" w:space="1" w:color="auto"/>
          <w:bar w:val="single" w:sz="2" w:color="auto"/>
        </w:pBdr>
        <w:spacing w:after="0"/>
        <w:rPr>
          <w:b/>
        </w:rPr>
      </w:pPr>
      <w:r w:rsidRPr="00FC7504">
        <w:rPr>
          <w:b/>
        </w:rPr>
        <w:t>Section 2: Associated Procedures</w:t>
      </w:r>
    </w:p>
    <w:p w14:paraId="5F99B872" w14:textId="77777777" w:rsidR="002055F1" w:rsidRDefault="002055F1" w:rsidP="002055F1">
      <w:pPr>
        <w:spacing w:after="0" w:line="240" w:lineRule="auto"/>
        <w:ind w:left="135" w:right="-20"/>
        <w:rPr>
          <w:rFonts w:ascii="Arial" w:eastAsia="Arial" w:hAnsi="Arial" w:cs="Arial"/>
          <w:spacing w:val="2"/>
          <w:w w:val="103"/>
          <w:sz w:val="19"/>
          <w:szCs w:val="19"/>
          <w:u w:val="single" w:color="000000"/>
        </w:rPr>
      </w:pPr>
    </w:p>
    <w:p w14:paraId="2745DC3C" w14:textId="7FC66506" w:rsidR="002055F1" w:rsidRPr="00CD0FA9" w:rsidRDefault="002055F1" w:rsidP="002055F1">
      <w:pPr>
        <w:spacing w:after="0" w:line="240" w:lineRule="auto"/>
        <w:ind w:left="135" w:right="-20"/>
        <w:rPr>
          <w:rFonts w:eastAsia="Arial" w:cs="Arial"/>
          <w:spacing w:val="2"/>
          <w:w w:val="103"/>
        </w:rPr>
      </w:pPr>
      <w:r w:rsidRPr="00CD0FA9">
        <w:rPr>
          <w:rFonts w:eastAsia="Arial" w:cs="Arial"/>
          <w:spacing w:val="2"/>
          <w:w w:val="103"/>
        </w:rPr>
        <w:t xml:space="preserve">To support the effective governance of </w:t>
      </w:r>
      <w:r w:rsidR="009E64BD">
        <w:rPr>
          <w:rFonts w:eastAsia="Arial" w:cs="Arial"/>
          <w:spacing w:val="2"/>
          <w:w w:val="103"/>
        </w:rPr>
        <w:t>CIVS</w:t>
      </w:r>
      <w:r w:rsidRPr="00CD0FA9">
        <w:rPr>
          <w:rFonts w:eastAsia="Arial" w:cs="Arial"/>
          <w:spacing w:val="2"/>
          <w:w w:val="103"/>
        </w:rPr>
        <w:t xml:space="preserve"> the following procedures will enable the implementation of this policy: </w:t>
      </w:r>
    </w:p>
    <w:p w14:paraId="3E1EB613" w14:textId="77777777" w:rsidR="002055F1" w:rsidRPr="00E07DCD" w:rsidRDefault="002055F1" w:rsidP="002055F1">
      <w:pPr>
        <w:spacing w:after="0" w:line="240" w:lineRule="auto"/>
        <w:ind w:left="135" w:right="-20"/>
        <w:rPr>
          <w:rFonts w:eastAsia="Arial" w:cs="Arial"/>
          <w:spacing w:val="2"/>
          <w:w w:val="103"/>
        </w:rPr>
      </w:pPr>
    </w:p>
    <w:p w14:paraId="3B3BCD4C" w14:textId="77777777" w:rsidR="002055F1" w:rsidRPr="00CD0FA9" w:rsidRDefault="008A27D7" w:rsidP="002055F1">
      <w:pPr>
        <w:spacing w:after="0" w:line="240" w:lineRule="auto"/>
        <w:ind w:left="135" w:right="-20"/>
        <w:rPr>
          <w:rFonts w:eastAsia="Arial" w:cs="Arial"/>
        </w:rPr>
      </w:pPr>
      <w:r>
        <w:rPr>
          <w:rFonts w:eastAsia="Arial" w:cs="Arial"/>
          <w:spacing w:val="2"/>
          <w:w w:val="103"/>
          <w:u w:val="single" w:color="000000"/>
        </w:rPr>
        <w:t>Board Members</w:t>
      </w:r>
    </w:p>
    <w:p w14:paraId="003FA0A6" w14:textId="1FEE4607" w:rsidR="00DF7E0F" w:rsidRPr="00CD0FA9" w:rsidRDefault="0059100C" w:rsidP="00DF7E0F">
      <w:pPr>
        <w:spacing w:after="0" w:line="253" w:lineRule="auto"/>
        <w:ind w:left="135" w:right="268"/>
        <w:rPr>
          <w:rFonts w:eastAsia="Arial" w:cs="Arial"/>
        </w:rPr>
      </w:pPr>
      <w:r>
        <w:rPr>
          <w:rFonts w:eastAsia="Arial" w:cs="Arial"/>
          <w:spacing w:val="2"/>
        </w:rPr>
        <w:t>E</w:t>
      </w:r>
      <w:r w:rsidR="002055F1" w:rsidRPr="00CD0FA9">
        <w:rPr>
          <w:rFonts w:eastAsia="Arial" w:cs="Arial"/>
          <w:spacing w:val="2"/>
        </w:rPr>
        <w:t>ac</w:t>
      </w:r>
      <w:r w:rsidR="002055F1" w:rsidRPr="00CD0FA9">
        <w:rPr>
          <w:rFonts w:eastAsia="Arial" w:cs="Arial"/>
        </w:rPr>
        <w:t>h</w:t>
      </w:r>
      <w:r w:rsidR="002055F1" w:rsidRPr="00CD0FA9">
        <w:rPr>
          <w:rFonts w:eastAsia="Arial" w:cs="Arial"/>
          <w:spacing w:val="17"/>
        </w:rPr>
        <w:t xml:space="preserve"> </w:t>
      </w:r>
      <w:r w:rsidR="00CF1584">
        <w:rPr>
          <w:rFonts w:eastAsia="Arial" w:cs="Arial"/>
          <w:spacing w:val="1"/>
        </w:rPr>
        <w:t>Board Member</w:t>
      </w:r>
      <w:r w:rsidR="002055F1" w:rsidRPr="00CD0FA9">
        <w:rPr>
          <w:rFonts w:eastAsia="Arial" w:cs="Arial"/>
          <w:spacing w:val="21"/>
        </w:rPr>
        <w:t xml:space="preserve"> </w:t>
      </w:r>
      <w:r w:rsidR="002055F1" w:rsidRPr="00CD0FA9">
        <w:rPr>
          <w:rFonts w:eastAsia="Arial" w:cs="Arial"/>
          <w:spacing w:val="2"/>
        </w:rPr>
        <w:t>w</w:t>
      </w:r>
      <w:r w:rsidR="002055F1" w:rsidRPr="00CD0FA9">
        <w:rPr>
          <w:rFonts w:eastAsia="Arial" w:cs="Arial"/>
          <w:spacing w:val="1"/>
        </w:rPr>
        <w:t>il</w:t>
      </w:r>
      <w:r w:rsidR="002055F1" w:rsidRPr="00CD0FA9">
        <w:rPr>
          <w:rFonts w:eastAsia="Arial" w:cs="Arial"/>
        </w:rPr>
        <w:t>l</w:t>
      </w:r>
      <w:r w:rsidR="002055F1" w:rsidRPr="00CD0FA9">
        <w:rPr>
          <w:rFonts w:eastAsia="Arial" w:cs="Arial"/>
          <w:spacing w:val="12"/>
        </w:rPr>
        <w:t xml:space="preserve"> </w:t>
      </w:r>
      <w:r w:rsidR="00CF1584">
        <w:rPr>
          <w:rFonts w:eastAsia="Arial" w:cs="Arial"/>
          <w:spacing w:val="2"/>
        </w:rPr>
        <w:t xml:space="preserve">contribute to the Board’s self-review </w:t>
      </w:r>
      <w:r w:rsidR="000C2CEE">
        <w:rPr>
          <w:rFonts w:eastAsia="Arial" w:cs="Arial"/>
          <w:spacing w:val="2"/>
        </w:rPr>
        <w:t>process</w:t>
      </w:r>
      <w:r w:rsidR="00CF1584">
        <w:rPr>
          <w:rFonts w:eastAsia="Arial" w:cs="Arial"/>
          <w:spacing w:val="2"/>
        </w:rPr>
        <w:t xml:space="preserve">. </w:t>
      </w:r>
      <w:r w:rsidR="002055F1" w:rsidRPr="00CD0FA9">
        <w:rPr>
          <w:rFonts w:eastAsia="Arial" w:cs="Arial"/>
          <w:spacing w:val="2"/>
        </w:rPr>
        <w:t>Th</w:t>
      </w:r>
      <w:r w:rsidR="002055F1" w:rsidRPr="00CD0FA9">
        <w:rPr>
          <w:rFonts w:eastAsia="Arial" w:cs="Arial"/>
        </w:rPr>
        <w:t>e</w:t>
      </w:r>
      <w:r w:rsidR="002055F1" w:rsidRPr="00CD0FA9">
        <w:rPr>
          <w:rFonts w:eastAsia="Arial" w:cs="Arial"/>
          <w:spacing w:val="14"/>
        </w:rPr>
        <w:t xml:space="preserve"> </w:t>
      </w:r>
      <w:r w:rsidR="002055F1" w:rsidRPr="00CD0FA9">
        <w:rPr>
          <w:rFonts w:eastAsia="Arial" w:cs="Arial"/>
          <w:spacing w:val="2"/>
        </w:rPr>
        <w:t>bas</w:t>
      </w:r>
      <w:r w:rsidR="002055F1" w:rsidRPr="00CD0FA9">
        <w:rPr>
          <w:rFonts w:eastAsia="Arial" w:cs="Arial"/>
          <w:spacing w:val="1"/>
        </w:rPr>
        <w:t>i</w:t>
      </w:r>
      <w:r w:rsidR="002055F1" w:rsidRPr="00CD0FA9">
        <w:rPr>
          <w:rFonts w:eastAsia="Arial" w:cs="Arial"/>
        </w:rPr>
        <w:t>s</w:t>
      </w:r>
      <w:r w:rsidR="002055F1" w:rsidRPr="00CD0FA9">
        <w:rPr>
          <w:rFonts w:eastAsia="Arial" w:cs="Arial"/>
          <w:spacing w:val="17"/>
        </w:rPr>
        <w:t xml:space="preserve"> </w:t>
      </w:r>
      <w:r w:rsidR="002055F1" w:rsidRPr="00CD0FA9">
        <w:rPr>
          <w:rFonts w:eastAsia="Arial" w:cs="Arial"/>
          <w:spacing w:val="2"/>
        </w:rPr>
        <w:t>o</w:t>
      </w:r>
      <w:r w:rsidR="002055F1" w:rsidRPr="00CD0FA9">
        <w:rPr>
          <w:rFonts w:eastAsia="Arial" w:cs="Arial"/>
        </w:rPr>
        <w:t>f</w:t>
      </w:r>
      <w:r w:rsidR="002055F1" w:rsidRPr="00CD0FA9">
        <w:rPr>
          <w:rFonts w:eastAsia="Arial" w:cs="Arial"/>
          <w:spacing w:val="9"/>
        </w:rPr>
        <w:t xml:space="preserve"> </w:t>
      </w:r>
      <w:r w:rsidR="002055F1" w:rsidRPr="00CD0FA9">
        <w:rPr>
          <w:rFonts w:eastAsia="Arial" w:cs="Arial"/>
          <w:spacing w:val="1"/>
        </w:rPr>
        <w:t>t</w:t>
      </w:r>
      <w:r w:rsidR="002055F1" w:rsidRPr="00CD0FA9">
        <w:rPr>
          <w:rFonts w:eastAsia="Arial" w:cs="Arial"/>
          <w:spacing w:val="2"/>
        </w:rPr>
        <w:t>h</w:t>
      </w:r>
      <w:r w:rsidR="002055F1" w:rsidRPr="00CD0FA9">
        <w:rPr>
          <w:rFonts w:eastAsia="Arial" w:cs="Arial"/>
          <w:spacing w:val="1"/>
        </w:rPr>
        <w:t>i</w:t>
      </w:r>
      <w:r w:rsidR="002055F1" w:rsidRPr="00CD0FA9">
        <w:rPr>
          <w:rFonts w:eastAsia="Arial" w:cs="Arial"/>
        </w:rPr>
        <w:t>s</w:t>
      </w:r>
      <w:r w:rsidR="002055F1" w:rsidRPr="00CD0FA9">
        <w:rPr>
          <w:rFonts w:eastAsia="Arial" w:cs="Arial"/>
          <w:spacing w:val="13"/>
        </w:rPr>
        <w:t xml:space="preserve"> </w:t>
      </w:r>
      <w:r w:rsidR="002055F1" w:rsidRPr="00CD0FA9">
        <w:rPr>
          <w:rFonts w:eastAsia="Arial" w:cs="Arial"/>
          <w:spacing w:val="1"/>
        </w:rPr>
        <w:t>r</w:t>
      </w:r>
      <w:r w:rsidR="002055F1" w:rsidRPr="00CD0FA9">
        <w:rPr>
          <w:rFonts w:eastAsia="Arial" w:cs="Arial"/>
          <w:spacing w:val="2"/>
        </w:rPr>
        <w:t>ev</w:t>
      </w:r>
      <w:r w:rsidR="002055F1" w:rsidRPr="00CD0FA9">
        <w:rPr>
          <w:rFonts w:eastAsia="Arial" w:cs="Arial"/>
          <w:spacing w:val="1"/>
        </w:rPr>
        <w:t>i</w:t>
      </w:r>
      <w:r w:rsidR="002055F1" w:rsidRPr="00CD0FA9">
        <w:rPr>
          <w:rFonts w:eastAsia="Arial" w:cs="Arial"/>
          <w:spacing w:val="2"/>
        </w:rPr>
        <w:t>e</w:t>
      </w:r>
      <w:r w:rsidR="002055F1" w:rsidRPr="00CD0FA9">
        <w:rPr>
          <w:rFonts w:eastAsia="Arial" w:cs="Arial"/>
        </w:rPr>
        <w:t>w</w:t>
      </w:r>
      <w:r w:rsidR="002055F1" w:rsidRPr="00CD0FA9">
        <w:rPr>
          <w:rFonts w:eastAsia="Arial" w:cs="Arial"/>
          <w:spacing w:val="21"/>
        </w:rPr>
        <w:t xml:space="preserve"> </w:t>
      </w:r>
      <w:r w:rsidR="002055F1" w:rsidRPr="00CD0FA9">
        <w:rPr>
          <w:rFonts w:eastAsia="Arial" w:cs="Arial"/>
          <w:spacing w:val="2"/>
        </w:rPr>
        <w:t>sha</w:t>
      </w:r>
      <w:r w:rsidR="002055F1" w:rsidRPr="00CD0FA9">
        <w:rPr>
          <w:rFonts w:eastAsia="Arial" w:cs="Arial"/>
          <w:spacing w:val="1"/>
        </w:rPr>
        <w:t>l</w:t>
      </w:r>
      <w:r w:rsidR="002055F1" w:rsidRPr="00CD0FA9">
        <w:rPr>
          <w:rFonts w:eastAsia="Arial" w:cs="Arial"/>
        </w:rPr>
        <w:t>l</w:t>
      </w:r>
      <w:r w:rsidR="002055F1" w:rsidRPr="00CD0FA9">
        <w:rPr>
          <w:rFonts w:eastAsia="Arial" w:cs="Arial"/>
          <w:spacing w:val="15"/>
        </w:rPr>
        <w:t xml:space="preserve"> </w:t>
      </w:r>
      <w:r w:rsidR="002055F1" w:rsidRPr="00CD0FA9">
        <w:rPr>
          <w:rFonts w:eastAsia="Arial" w:cs="Arial"/>
          <w:spacing w:val="2"/>
        </w:rPr>
        <w:t>b</w:t>
      </w:r>
      <w:r w:rsidR="002055F1" w:rsidRPr="00CD0FA9">
        <w:rPr>
          <w:rFonts w:eastAsia="Arial" w:cs="Arial"/>
        </w:rPr>
        <w:t>e</w:t>
      </w:r>
      <w:r w:rsidR="002055F1" w:rsidRPr="00CD0FA9">
        <w:rPr>
          <w:rFonts w:eastAsia="Arial" w:cs="Arial"/>
          <w:spacing w:val="10"/>
        </w:rPr>
        <w:t xml:space="preserve"> </w:t>
      </w:r>
      <w:r w:rsidR="002055F1" w:rsidRPr="00CD0FA9">
        <w:rPr>
          <w:rFonts w:eastAsia="Arial" w:cs="Arial"/>
          <w:spacing w:val="1"/>
        </w:rPr>
        <w:t>t</w:t>
      </w:r>
      <w:r w:rsidR="002055F1" w:rsidRPr="00CD0FA9">
        <w:rPr>
          <w:rFonts w:eastAsia="Arial" w:cs="Arial"/>
          <w:spacing w:val="2"/>
        </w:rPr>
        <w:t>he</w:t>
      </w:r>
      <w:r w:rsidR="002055F1" w:rsidRPr="00CD0FA9">
        <w:rPr>
          <w:rFonts w:eastAsia="Arial" w:cs="Arial"/>
          <w:spacing w:val="18"/>
        </w:rPr>
        <w:t xml:space="preserve"> </w:t>
      </w:r>
      <w:r w:rsidR="00DF7E0F" w:rsidRPr="00CD0FA9">
        <w:rPr>
          <w:rFonts w:eastAsia="Arial" w:cs="Arial"/>
          <w:spacing w:val="2"/>
        </w:rPr>
        <w:t>Gove</w:t>
      </w:r>
      <w:r w:rsidR="00DF7E0F" w:rsidRPr="00CD0FA9">
        <w:rPr>
          <w:rFonts w:eastAsia="Arial" w:cs="Arial"/>
          <w:spacing w:val="1"/>
        </w:rPr>
        <w:t>r</w:t>
      </w:r>
      <w:r w:rsidR="00DF7E0F" w:rsidRPr="00CD0FA9">
        <w:rPr>
          <w:rFonts w:eastAsia="Arial" w:cs="Arial"/>
          <w:spacing w:val="2"/>
        </w:rPr>
        <w:t>nanc</w:t>
      </w:r>
      <w:r w:rsidR="00DF7E0F" w:rsidRPr="00CD0FA9">
        <w:rPr>
          <w:rFonts w:eastAsia="Arial" w:cs="Arial"/>
        </w:rPr>
        <w:t>e</w:t>
      </w:r>
      <w:r w:rsidR="00DF7E0F" w:rsidRPr="00CD0FA9">
        <w:rPr>
          <w:rFonts w:eastAsia="Arial" w:cs="Arial"/>
          <w:spacing w:val="35"/>
        </w:rPr>
        <w:t xml:space="preserve"> </w:t>
      </w:r>
      <w:r w:rsidR="00DF7E0F" w:rsidRPr="00CD0FA9">
        <w:rPr>
          <w:rFonts w:eastAsia="Arial" w:cs="Arial"/>
          <w:spacing w:val="2"/>
          <w:w w:val="103"/>
        </w:rPr>
        <w:t>Po</w:t>
      </w:r>
      <w:r w:rsidR="00DF7E0F" w:rsidRPr="00CD0FA9">
        <w:rPr>
          <w:rFonts w:eastAsia="Arial" w:cs="Arial"/>
          <w:spacing w:val="1"/>
          <w:w w:val="103"/>
        </w:rPr>
        <w:t>li</w:t>
      </w:r>
      <w:r w:rsidR="00DF7E0F" w:rsidRPr="00CD0FA9">
        <w:rPr>
          <w:rFonts w:eastAsia="Arial" w:cs="Arial"/>
          <w:spacing w:val="2"/>
          <w:w w:val="103"/>
        </w:rPr>
        <w:t>c</w:t>
      </w:r>
      <w:r w:rsidR="00DF7E0F" w:rsidRPr="00CD0FA9">
        <w:rPr>
          <w:rFonts w:eastAsia="Arial" w:cs="Arial"/>
          <w:spacing w:val="1"/>
          <w:w w:val="103"/>
        </w:rPr>
        <w:t>i</w:t>
      </w:r>
      <w:r w:rsidR="00DF7E0F" w:rsidRPr="00CD0FA9">
        <w:rPr>
          <w:rFonts w:eastAsia="Arial" w:cs="Arial"/>
          <w:spacing w:val="2"/>
          <w:w w:val="103"/>
        </w:rPr>
        <w:t>es</w:t>
      </w:r>
      <w:r w:rsidR="00DF7E0F">
        <w:rPr>
          <w:rFonts w:eastAsia="Arial" w:cs="Arial"/>
          <w:spacing w:val="2"/>
        </w:rPr>
        <w:t xml:space="preserve"> and </w:t>
      </w:r>
      <w:r w:rsidR="00DF7E0F" w:rsidRPr="00CD0FA9">
        <w:rPr>
          <w:rFonts w:eastAsia="Arial" w:cs="Arial"/>
          <w:spacing w:val="1"/>
        </w:rPr>
        <w:t>t</w:t>
      </w:r>
      <w:r w:rsidR="00DF7E0F" w:rsidRPr="00CD0FA9">
        <w:rPr>
          <w:rFonts w:eastAsia="Arial" w:cs="Arial"/>
          <w:spacing w:val="2"/>
        </w:rPr>
        <w:t>h</w:t>
      </w:r>
      <w:r w:rsidR="00DF7E0F" w:rsidRPr="00CD0FA9">
        <w:rPr>
          <w:rFonts w:eastAsia="Arial" w:cs="Arial"/>
        </w:rPr>
        <w:t>e</w:t>
      </w:r>
      <w:r w:rsidR="00DF7E0F" w:rsidRPr="00CD0FA9">
        <w:rPr>
          <w:rFonts w:eastAsia="Arial" w:cs="Arial"/>
          <w:spacing w:val="13"/>
        </w:rPr>
        <w:t xml:space="preserve"> </w:t>
      </w:r>
      <w:r w:rsidR="00DF7E0F" w:rsidRPr="00CD0FA9">
        <w:rPr>
          <w:rFonts w:eastAsia="Arial" w:cs="Arial"/>
          <w:spacing w:val="2"/>
        </w:rPr>
        <w:t>S</w:t>
      </w:r>
      <w:r w:rsidR="00DF7E0F" w:rsidRPr="00CD0FA9">
        <w:rPr>
          <w:rFonts w:eastAsia="Arial" w:cs="Arial"/>
          <w:spacing w:val="1"/>
        </w:rPr>
        <w:t>tr</w:t>
      </w:r>
      <w:r w:rsidR="00DF7E0F" w:rsidRPr="00CD0FA9">
        <w:rPr>
          <w:rFonts w:eastAsia="Arial" w:cs="Arial"/>
          <w:spacing w:val="2"/>
        </w:rPr>
        <w:t>a</w:t>
      </w:r>
      <w:r w:rsidR="00DF7E0F" w:rsidRPr="00CD0FA9">
        <w:rPr>
          <w:rFonts w:eastAsia="Arial" w:cs="Arial"/>
          <w:spacing w:val="1"/>
        </w:rPr>
        <w:t>t</w:t>
      </w:r>
      <w:r w:rsidR="00DF7E0F" w:rsidRPr="00CD0FA9">
        <w:rPr>
          <w:rFonts w:eastAsia="Arial" w:cs="Arial"/>
          <w:spacing w:val="2"/>
        </w:rPr>
        <w:t>eg</w:t>
      </w:r>
      <w:r w:rsidR="00DF7E0F" w:rsidRPr="00CD0FA9">
        <w:rPr>
          <w:rFonts w:eastAsia="Arial" w:cs="Arial"/>
          <w:spacing w:val="1"/>
        </w:rPr>
        <w:t>i</w:t>
      </w:r>
      <w:r w:rsidR="00DF7E0F" w:rsidRPr="00CD0FA9">
        <w:rPr>
          <w:rFonts w:eastAsia="Arial" w:cs="Arial"/>
        </w:rPr>
        <w:t>c</w:t>
      </w:r>
      <w:r w:rsidR="00DF7E0F" w:rsidRPr="00CD0FA9">
        <w:rPr>
          <w:rFonts w:eastAsia="Arial" w:cs="Arial"/>
          <w:spacing w:val="26"/>
        </w:rPr>
        <w:t xml:space="preserve"> </w:t>
      </w:r>
      <w:r w:rsidR="00DF7E0F" w:rsidRPr="00CD0FA9">
        <w:rPr>
          <w:rFonts w:eastAsia="Arial" w:cs="Arial"/>
          <w:spacing w:val="2"/>
        </w:rPr>
        <w:t>P</w:t>
      </w:r>
      <w:r w:rsidR="00DF7E0F" w:rsidRPr="00CD0FA9">
        <w:rPr>
          <w:rFonts w:eastAsia="Arial" w:cs="Arial"/>
          <w:spacing w:val="1"/>
        </w:rPr>
        <w:t>l</w:t>
      </w:r>
      <w:r w:rsidR="00DF7E0F" w:rsidRPr="00CD0FA9">
        <w:rPr>
          <w:rFonts w:eastAsia="Arial" w:cs="Arial"/>
          <w:spacing w:val="2"/>
        </w:rPr>
        <w:t>a</w:t>
      </w:r>
      <w:r w:rsidR="00DF7E0F" w:rsidRPr="00CD0FA9">
        <w:rPr>
          <w:rFonts w:eastAsia="Arial" w:cs="Arial"/>
        </w:rPr>
        <w:t>n</w:t>
      </w:r>
      <w:r w:rsidR="00DF7E0F" w:rsidRPr="00CD0FA9">
        <w:rPr>
          <w:rFonts w:eastAsia="Arial" w:cs="Arial"/>
          <w:spacing w:val="16"/>
        </w:rPr>
        <w:t xml:space="preserve"> </w:t>
      </w:r>
      <w:r w:rsidR="00DF7E0F" w:rsidRPr="00CD0FA9">
        <w:rPr>
          <w:rFonts w:eastAsia="Arial" w:cs="Arial"/>
          <w:spacing w:val="2"/>
        </w:rPr>
        <w:t>an</w:t>
      </w:r>
      <w:r w:rsidR="00DF7E0F" w:rsidRPr="00CD0FA9">
        <w:rPr>
          <w:rFonts w:eastAsia="Arial" w:cs="Arial"/>
        </w:rPr>
        <w:t>d</w:t>
      </w:r>
      <w:r w:rsidR="00DF7E0F" w:rsidRPr="00CD0FA9">
        <w:rPr>
          <w:rFonts w:eastAsia="Arial" w:cs="Arial"/>
          <w:spacing w:val="14"/>
        </w:rPr>
        <w:t xml:space="preserve"> </w:t>
      </w:r>
      <w:r w:rsidR="00DF7E0F" w:rsidRPr="00CD0FA9">
        <w:rPr>
          <w:rFonts w:eastAsia="Arial" w:cs="Arial"/>
          <w:spacing w:val="2"/>
        </w:rPr>
        <w:t>Po</w:t>
      </w:r>
      <w:r w:rsidR="00DF7E0F" w:rsidRPr="00CD0FA9">
        <w:rPr>
          <w:rFonts w:eastAsia="Arial" w:cs="Arial"/>
          <w:spacing w:val="1"/>
        </w:rPr>
        <w:t>lic</w:t>
      </w:r>
      <w:r w:rsidR="00DF7E0F" w:rsidRPr="00CD0FA9">
        <w:rPr>
          <w:rFonts w:eastAsia="Arial" w:cs="Arial"/>
        </w:rPr>
        <w:t>y</w:t>
      </w:r>
      <w:r w:rsidR="00DF7E0F" w:rsidRPr="00CD0FA9">
        <w:rPr>
          <w:rFonts w:eastAsia="Arial" w:cs="Arial"/>
          <w:spacing w:val="20"/>
        </w:rPr>
        <w:t xml:space="preserve"> </w:t>
      </w:r>
      <w:r w:rsidR="00DF7E0F" w:rsidRPr="00CD0FA9">
        <w:rPr>
          <w:rFonts w:eastAsia="Arial" w:cs="Arial"/>
          <w:spacing w:val="2"/>
          <w:w w:val="103"/>
        </w:rPr>
        <w:t>F</w:t>
      </w:r>
      <w:r w:rsidR="00DF7E0F" w:rsidRPr="00CD0FA9">
        <w:rPr>
          <w:rFonts w:eastAsia="Arial" w:cs="Arial"/>
          <w:spacing w:val="1"/>
          <w:w w:val="103"/>
        </w:rPr>
        <w:t>r</w:t>
      </w:r>
      <w:r w:rsidR="00DF7E0F" w:rsidRPr="00CD0FA9">
        <w:rPr>
          <w:rFonts w:eastAsia="Arial" w:cs="Arial"/>
          <w:spacing w:val="2"/>
          <w:w w:val="103"/>
        </w:rPr>
        <w:t>a</w:t>
      </w:r>
      <w:r w:rsidR="00DF7E0F" w:rsidRPr="00CD0FA9">
        <w:rPr>
          <w:rFonts w:eastAsia="Arial" w:cs="Arial"/>
          <w:spacing w:val="3"/>
          <w:w w:val="103"/>
        </w:rPr>
        <w:t>m</w:t>
      </w:r>
      <w:r w:rsidR="00DF7E0F" w:rsidRPr="00CD0FA9">
        <w:rPr>
          <w:rFonts w:eastAsia="Arial" w:cs="Arial"/>
          <w:spacing w:val="2"/>
          <w:w w:val="103"/>
        </w:rPr>
        <w:t>ewo</w:t>
      </w:r>
      <w:r w:rsidR="00DF7E0F" w:rsidRPr="00CD0FA9">
        <w:rPr>
          <w:rFonts w:eastAsia="Arial" w:cs="Arial"/>
          <w:spacing w:val="1"/>
          <w:w w:val="103"/>
        </w:rPr>
        <w:t>r</w:t>
      </w:r>
      <w:r w:rsidR="00DF7E0F" w:rsidRPr="00CD0FA9">
        <w:rPr>
          <w:rFonts w:eastAsia="Arial" w:cs="Arial"/>
          <w:spacing w:val="2"/>
          <w:w w:val="103"/>
        </w:rPr>
        <w:t>k</w:t>
      </w:r>
      <w:r w:rsidR="00DF7E0F" w:rsidRPr="00CD0FA9">
        <w:rPr>
          <w:rFonts w:eastAsia="Arial" w:cs="Arial"/>
          <w:w w:val="103"/>
        </w:rPr>
        <w:t>.</w:t>
      </w:r>
    </w:p>
    <w:p w14:paraId="2402B116" w14:textId="77777777" w:rsidR="002055F1" w:rsidRPr="00CD0FA9" w:rsidRDefault="002055F1" w:rsidP="002055F1">
      <w:pPr>
        <w:spacing w:after="0" w:line="220" w:lineRule="exact"/>
      </w:pPr>
    </w:p>
    <w:p w14:paraId="165055FD" w14:textId="77777777" w:rsidR="002055F1" w:rsidRPr="00934CD5" w:rsidRDefault="007666DC" w:rsidP="002055F1">
      <w:pPr>
        <w:spacing w:after="0" w:line="240" w:lineRule="auto"/>
        <w:ind w:left="135" w:right="-20"/>
        <w:rPr>
          <w:rFonts w:eastAsia="Arial" w:cs="Arial"/>
        </w:rPr>
      </w:pPr>
      <w:r w:rsidRPr="0066055D">
        <w:rPr>
          <w:rFonts w:eastAsia="Arial" w:cs="Arial"/>
          <w:spacing w:val="2"/>
          <w:w w:val="103"/>
          <w:u w:color="000000"/>
        </w:rPr>
        <w:t>Chair</w:t>
      </w:r>
      <w:r w:rsidR="00934CD5" w:rsidRPr="0066055D">
        <w:rPr>
          <w:rFonts w:eastAsia="Arial" w:cs="Arial"/>
          <w:spacing w:val="2"/>
          <w:w w:val="103"/>
          <w:u w:color="000000"/>
        </w:rPr>
        <w:t>person</w:t>
      </w:r>
    </w:p>
    <w:p w14:paraId="22FF873B" w14:textId="77777777" w:rsidR="00CF1584" w:rsidRPr="00CD0FA9" w:rsidRDefault="002055F1" w:rsidP="00CF1584">
      <w:pPr>
        <w:spacing w:after="0" w:line="253" w:lineRule="auto"/>
        <w:ind w:left="135" w:right="268"/>
        <w:rPr>
          <w:rFonts w:eastAsia="Arial" w:cs="Arial"/>
        </w:rPr>
      </w:pPr>
      <w:r w:rsidRPr="00CD0FA9">
        <w:rPr>
          <w:rFonts w:eastAsia="Arial" w:cs="Arial"/>
          <w:spacing w:val="2"/>
        </w:rPr>
        <w:t>Th</w:t>
      </w:r>
      <w:r w:rsidRPr="00CD0FA9">
        <w:rPr>
          <w:rFonts w:eastAsia="Arial" w:cs="Arial"/>
        </w:rPr>
        <w:t>e</w:t>
      </w:r>
      <w:r w:rsidRPr="00CD0FA9">
        <w:rPr>
          <w:rFonts w:eastAsia="Arial" w:cs="Arial"/>
          <w:spacing w:val="14"/>
        </w:rPr>
        <w:t xml:space="preserve"> </w:t>
      </w:r>
      <w:r w:rsidR="00934CD5">
        <w:rPr>
          <w:rFonts w:eastAsia="Arial" w:cs="Arial"/>
          <w:spacing w:val="2"/>
        </w:rPr>
        <w:t>Chairperson</w:t>
      </w:r>
      <w:r w:rsidRPr="00CD0FA9">
        <w:rPr>
          <w:rFonts w:eastAsia="Arial" w:cs="Arial"/>
          <w:spacing w:val="18"/>
        </w:rPr>
        <w:t xml:space="preserve"> </w:t>
      </w:r>
      <w:r w:rsidRPr="00CD0FA9">
        <w:rPr>
          <w:rFonts w:eastAsia="Arial" w:cs="Arial"/>
          <w:spacing w:val="2"/>
        </w:rPr>
        <w:t>w</w:t>
      </w:r>
      <w:r w:rsidRPr="00CD0FA9">
        <w:rPr>
          <w:rFonts w:eastAsia="Arial" w:cs="Arial"/>
          <w:spacing w:val="1"/>
        </w:rPr>
        <w:t>il</w:t>
      </w:r>
      <w:r w:rsidRPr="00CD0FA9">
        <w:rPr>
          <w:rFonts w:eastAsia="Arial" w:cs="Arial"/>
        </w:rPr>
        <w:t>l</w:t>
      </w:r>
      <w:r w:rsidRPr="00CD0FA9">
        <w:rPr>
          <w:rFonts w:eastAsia="Arial" w:cs="Arial"/>
          <w:spacing w:val="11"/>
        </w:rPr>
        <w:t xml:space="preserve"> </w:t>
      </w:r>
      <w:r w:rsidR="00CF1584">
        <w:rPr>
          <w:rFonts w:eastAsia="Arial" w:cs="Arial"/>
          <w:spacing w:val="11"/>
        </w:rPr>
        <w:t>ensure that the Board self-review process is undertaken</w:t>
      </w:r>
      <w:r w:rsidR="0059100C">
        <w:rPr>
          <w:rFonts w:eastAsia="Arial" w:cs="Arial"/>
          <w:spacing w:val="11"/>
        </w:rPr>
        <w:t>.</w:t>
      </w:r>
      <w:r w:rsidR="00CF1584">
        <w:rPr>
          <w:rFonts w:eastAsia="Arial" w:cs="Arial"/>
          <w:spacing w:val="11"/>
        </w:rPr>
        <w:t xml:space="preserve"> </w:t>
      </w:r>
    </w:p>
    <w:p w14:paraId="3FF39E60" w14:textId="77777777" w:rsidR="002055F1" w:rsidRPr="00CD0FA9" w:rsidRDefault="002055F1" w:rsidP="002055F1">
      <w:pPr>
        <w:spacing w:after="0" w:line="253" w:lineRule="auto"/>
        <w:ind w:left="135" w:right="172"/>
        <w:rPr>
          <w:rFonts w:eastAsia="Arial" w:cs="Arial"/>
        </w:rPr>
      </w:pPr>
    </w:p>
    <w:p w14:paraId="000FAEB5" w14:textId="77777777" w:rsidR="002055F1" w:rsidRPr="00CD0FA9" w:rsidRDefault="002055F1" w:rsidP="002055F1">
      <w:pPr>
        <w:spacing w:after="0"/>
        <w:ind w:left="142"/>
        <w:rPr>
          <w:u w:val="single"/>
        </w:rPr>
      </w:pPr>
      <w:r>
        <w:rPr>
          <w:u w:val="single"/>
        </w:rPr>
        <w:t xml:space="preserve">Board </w:t>
      </w:r>
      <w:r w:rsidRPr="00CD0FA9">
        <w:rPr>
          <w:u w:val="single"/>
        </w:rPr>
        <w:t>Training and Development</w:t>
      </w:r>
    </w:p>
    <w:p w14:paraId="74AE0375" w14:textId="77777777" w:rsidR="002055F1" w:rsidRDefault="002055F1" w:rsidP="002055F1">
      <w:pPr>
        <w:spacing w:after="0"/>
        <w:ind w:left="142"/>
      </w:pPr>
      <w:r>
        <w:t xml:space="preserve">As the need for specific training and development is identified, either through </w:t>
      </w:r>
      <w:r w:rsidR="00DF7E0F">
        <w:t xml:space="preserve">the </w:t>
      </w:r>
      <w:r w:rsidR="00DF7E0F">
        <w:rPr>
          <w:rFonts w:eastAsia="Arial" w:cs="Arial"/>
          <w:spacing w:val="11"/>
        </w:rPr>
        <w:t xml:space="preserve">self-review process </w:t>
      </w:r>
      <w:r>
        <w:t>and/or the introduction of new legislation or processes, the Board will actively engage (as a full Board, or individuals with specific responsibilities as appropriate) in upskilling through engaging specific training opportunities.</w:t>
      </w:r>
    </w:p>
    <w:p w14:paraId="52C79810" w14:textId="77777777" w:rsidR="002055F1" w:rsidRPr="00CD0FA9" w:rsidRDefault="002055F1" w:rsidP="002055F1">
      <w:pPr>
        <w:spacing w:after="0"/>
        <w:ind w:left="142"/>
      </w:pPr>
      <w:r>
        <w:t xml:space="preserve">On an </w:t>
      </w:r>
      <w:r w:rsidR="00CB53A2">
        <w:t>as required</w:t>
      </w:r>
      <w:r>
        <w:t xml:space="preserve"> basis the </w:t>
      </w:r>
      <w:r w:rsidR="00934CD5">
        <w:t>Chairperson</w:t>
      </w:r>
      <w:r>
        <w:t xml:space="preserve"> will propose and implement a Board-wide training and development programme, based on the competency requirements of the Board to </w:t>
      </w:r>
      <w:proofErr w:type="gramStart"/>
      <w:r>
        <w:t>effectively and efficiently govern</w:t>
      </w:r>
      <w:proofErr w:type="gramEnd"/>
      <w:r>
        <w:t xml:space="preserve">. </w:t>
      </w:r>
    </w:p>
    <w:p w14:paraId="4E218F54" w14:textId="77777777" w:rsidR="00F04145" w:rsidRDefault="00F04145" w:rsidP="00F04145">
      <w:pPr>
        <w:jc w:val="right"/>
        <w:rPr>
          <w:rFonts w:cs="Arial"/>
          <w:lang w:val="en"/>
        </w:rPr>
      </w:pPr>
    </w:p>
    <w:p w14:paraId="78846A78" w14:textId="77777777" w:rsidR="00F04145" w:rsidRDefault="00F04145" w:rsidP="00F04145">
      <w:pPr>
        <w:jc w:val="right"/>
        <w:rPr>
          <w:rFonts w:cs="Arial"/>
          <w:lang w:val="en"/>
        </w:rPr>
      </w:pPr>
    </w:p>
    <w:p w14:paraId="0AF57F73" w14:textId="77777777" w:rsidR="00F04145" w:rsidRDefault="00F04145" w:rsidP="00F04145">
      <w:pPr>
        <w:jc w:val="right"/>
        <w:rPr>
          <w:rFonts w:cs="Arial"/>
          <w:lang w:val="en"/>
        </w:rPr>
      </w:pPr>
    </w:p>
    <w:p w14:paraId="07270A04" w14:textId="77777777" w:rsidR="00F04145" w:rsidRDefault="00F04145" w:rsidP="00F04145">
      <w:pPr>
        <w:jc w:val="right"/>
        <w:rPr>
          <w:rFonts w:cs="Arial"/>
          <w:lang w:val="en"/>
        </w:rPr>
      </w:pPr>
    </w:p>
    <w:p w14:paraId="7FB7E782" w14:textId="77777777" w:rsidR="004D44BB" w:rsidRPr="00F04145" w:rsidRDefault="004D44BB" w:rsidP="00F04145">
      <w:pPr>
        <w:jc w:val="right"/>
        <w:rPr>
          <w:rFonts w:eastAsia="Times New Roman" w:cs="Arial"/>
          <w:b/>
          <w:lang w:val="en"/>
        </w:rPr>
      </w:pPr>
      <w:r w:rsidRPr="00F04145">
        <w:rPr>
          <w:rFonts w:cs="Arial"/>
          <w:b/>
          <w:lang w:val="en"/>
        </w:rPr>
        <w:br w:type="page"/>
      </w:r>
    </w:p>
    <w:tbl>
      <w:tblPr>
        <w:tblStyle w:val="TableGrid"/>
        <w:tblW w:w="0" w:type="auto"/>
        <w:tblBorders>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2093"/>
        <w:gridCol w:w="2126"/>
        <w:gridCol w:w="5016"/>
      </w:tblGrid>
      <w:tr w:rsidR="004D44BB" w14:paraId="2CFBE8A4" w14:textId="77777777" w:rsidTr="0093381D">
        <w:trPr>
          <w:trHeight w:val="553"/>
        </w:trPr>
        <w:tc>
          <w:tcPr>
            <w:tcW w:w="9235" w:type="dxa"/>
            <w:gridSpan w:val="3"/>
            <w:tcBorders>
              <w:top w:val="single" w:sz="4" w:space="0" w:color="auto"/>
              <w:bottom w:val="single" w:sz="4" w:space="0" w:color="auto"/>
            </w:tcBorders>
            <w:shd w:val="clear" w:color="auto" w:fill="F2F2F2" w:themeFill="background1" w:themeFillShade="F2"/>
            <w:vAlign w:val="center"/>
          </w:tcPr>
          <w:p w14:paraId="4D395EF0" w14:textId="77777777" w:rsidR="004D44BB" w:rsidRDefault="004D44BB" w:rsidP="0093381D">
            <w:r w:rsidRPr="00FC7504">
              <w:rPr>
                <w:rFonts w:cs="Arial"/>
                <w:b/>
                <w:i/>
                <w:iCs/>
                <w:sz w:val="32"/>
                <w:szCs w:val="32"/>
              </w:rPr>
              <w:lastRenderedPageBreak/>
              <w:t>Title:</w:t>
            </w:r>
            <w:r w:rsidRPr="00FC7504">
              <w:rPr>
                <w:rFonts w:cs="Arial"/>
                <w:b/>
                <w:i/>
                <w:iCs/>
                <w:sz w:val="32"/>
                <w:szCs w:val="32"/>
              </w:rPr>
              <w:tab/>
            </w:r>
            <w:r>
              <w:rPr>
                <w:rFonts w:cs="Arial"/>
                <w:b/>
                <w:i/>
                <w:iCs/>
                <w:sz w:val="32"/>
                <w:szCs w:val="32"/>
              </w:rPr>
              <w:t xml:space="preserve">Board Remuneration </w:t>
            </w:r>
            <w:r w:rsidRPr="00FC7504">
              <w:rPr>
                <w:rFonts w:cs="Arial"/>
                <w:b/>
                <w:i/>
                <w:iCs/>
                <w:sz w:val="32"/>
                <w:szCs w:val="32"/>
              </w:rPr>
              <w:t>Policy</w:t>
            </w:r>
          </w:p>
        </w:tc>
      </w:tr>
      <w:tr w:rsidR="004D44BB" w14:paraId="4E2B4591" w14:textId="77777777" w:rsidTr="0093381D">
        <w:tc>
          <w:tcPr>
            <w:tcW w:w="2093" w:type="dxa"/>
            <w:tcBorders>
              <w:top w:val="single" w:sz="12" w:space="0" w:color="auto"/>
            </w:tcBorders>
            <w:shd w:val="clear" w:color="auto" w:fill="F2F2F2" w:themeFill="background1" w:themeFillShade="F2"/>
          </w:tcPr>
          <w:p w14:paraId="5718B20B" w14:textId="77777777" w:rsidR="004D44BB" w:rsidRPr="00FC7504" w:rsidRDefault="004D44BB" w:rsidP="0093381D">
            <w:pPr>
              <w:rPr>
                <w:i/>
                <w:sz w:val="20"/>
                <w:szCs w:val="20"/>
              </w:rPr>
            </w:pPr>
            <w:r w:rsidRPr="00FC7504">
              <w:rPr>
                <w:i/>
                <w:sz w:val="20"/>
                <w:szCs w:val="20"/>
              </w:rPr>
              <w:t>First produced:</w:t>
            </w:r>
          </w:p>
        </w:tc>
        <w:tc>
          <w:tcPr>
            <w:tcW w:w="2126" w:type="dxa"/>
            <w:tcBorders>
              <w:top w:val="single" w:sz="12" w:space="0" w:color="auto"/>
            </w:tcBorders>
            <w:shd w:val="clear" w:color="auto" w:fill="F2F2F2" w:themeFill="background1" w:themeFillShade="F2"/>
          </w:tcPr>
          <w:p w14:paraId="6973415C" w14:textId="77777777" w:rsidR="004D44BB" w:rsidRPr="003E12D8" w:rsidRDefault="00934CD5" w:rsidP="0093381D">
            <w:pPr>
              <w:rPr>
                <w:i/>
                <w:sz w:val="20"/>
                <w:szCs w:val="20"/>
              </w:rPr>
            </w:pPr>
            <w:r>
              <w:rPr>
                <w:i/>
                <w:sz w:val="20"/>
                <w:szCs w:val="20"/>
              </w:rPr>
              <w:t>Sept 2021</w:t>
            </w:r>
          </w:p>
        </w:tc>
        <w:tc>
          <w:tcPr>
            <w:tcW w:w="5016" w:type="dxa"/>
            <w:tcBorders>
              <w:top w:val="single" w:sz="12" w:space="0" w:color="auto"/>
            </w:tcBorders>
            <w:shd w:val="clear" w:color="auto" w:fill="F2F2F2" w:themeFill="background1" w:themeFillShade="F2"/>
          </w:tcPr>
          <w:p w14:paraId="059F5FCF" w14:textId="77777777" w:rsidR="004D44BB" w:rsidRPr="00FC7504" w:rsidRDefault="008A27D7" w:rsidP="0093381D">
            <w:pPr>
              <w:tabs>
                <w:tab w:val="left" w:pos="1877"/>
              </w:tabs>
              <w:rPr>
                <w:i/>
                <w:sz w:val="20"/>
                <w:szCs w:val="20"/>
              </w:rPr>
            </w:pPr>
            <w:r>
              <w:rPr>
                <w:i/>
                <w:sz w:val="20"/>
                <w:szCs w:val="20"/>
              </w:rPr>
              <w:t>Authorisation</w:t>
            </w:r>
            <w:r w:rsidR="004D44BB" w:rsidRPr="00FC7504">
              <w:rPr>
                <w:i/>
                <w:sz w:val="20"/>
                <w:szCs w:val="20"/>
              </w:rPr>
              <w:t>:</w:t>
            </w:r>
            <w:r w:rsidR="004D44BB" w:rsidRPr="00FC7504">
              <w:rPr>
                <w:i/>
                <w:sz w:val="20"/>
                <w:szCs w:val="20"/>
              </w:rPr>
              <w:tab/>
              <w:t xml:space="preserve">Board </w:t>
            </w:r>
          </w:p>
        </w:tc>
      </w:tr>
      <w:tr w:rsidR="004D44BB" w14:paraId="45B48E84" w14:textId="77777777" w:rsidTr="0093381D">
        <w:tc>
          <w:tcPr>
            <w:tcW w:w="2093" w:type="dxa"/>
            <w:shd w:val="clear" w:color="auto" w:fill="F2F2F2" w:themeFill="background1" w:themeFillShade="F2"/>
          </w:tcPr>
          <w:p w14:paraId="6D189C72" w14:textId="77777777" w:rsidR="004D44BB" w:rsidRPr="00FC7504" w:rsidRDefault="004D44BB" w:rsidP="0093381D">
            <w:pPr>
              <w:rPr>
                <w:i/>
                <w:sz w:val="20"/>
                <w:szCs w:val="20"/>
              </w:rPr>
            </w:pPr>
            <w:r w:rsidRPr="00FC7504">
              <w:rPr>
                <w:i/>
                <w:sz w:val="20"/>
                <w:szCs w:val="20"/>
              </w:rPr>
              <w:t>Current Version:</w:t>
            </w:r>
          </w:p>
        </w:tc>
        <w:tc>
          <w:tcPr>
            <w:tcW w:w="2126" w:type="dxa"/>
            <w:shd w:val="clear" w:color="auto" w:fill="F2F2F2" w:themeFill="background1" w:themeFillShade="F2"/>
          </w:tcPr>
          <w:p w14:paraId="6436BA46" w14:textId="77777777" w:rsidR="004D44BB" w:rsidRPr="003E12D8" w:rsidRDefault="00934CD5" w:rsidP="0093381D">
            <w:pPr>
              <w:rPr>
                <w:sz w:val="20"/>
                <w:szCs w:val="20"/>
              </w:rPr>
            </w:pPr>
            <w:r>
              <w:rPr>
                <w:i/>
                <w:sz w:val="20"/>
                <w:szCs w:val="20"/>
              </w:rPr>
              <w:t>Sept 2021</w:t>
            </w:r>
          </w:p>
        </w:tc>
        <w:tc>
          <w:tcPr>
            <w:tcW w:w="5016" w:type="dxa"/>
            <w:shd w:val="clear" w:color="auto" w:fill="F2F2F2" w:themeFill="background1" w:themeFillShade="F2"/>
          </w:tcPr>
          <w:p w14:paraId="2294E8D2" w14:textId="77777777" w:rsidR="004D44BB" w:rsidRPr="00FC7504" w:rsidRDefault="004D44BB" w:rsidP="0093381D">
            <w:pPr>
              <w:tabs>
                <w:tab w:val="left" w:pos="1877"/>
              </w:tabs>
              <w:rPr>
                <w:i/>
                <w:sz w:val="20"/>
                <w:szCs w:val="20"/>
              </w:rPr>
            </w:pPr>
            <w:r w:rsidRPr="00FC7504">
              <w:rPr>
                <w:i/>
                <w:sz w:val="20"/>
                <w:szCs w:val="20"/>
              </w:rPr>
              <w:t>Queries:</w:t>
            </w:r>
            <w:r w:rsidRPr="00FC7504">
              <w:rPr>
                <w:i/>
                <w:sz w:val="20"/>
                <w:szCs w:val="20"/>
              </w:rPr>
              <w:tab/>
              <w:t xml:space="preserve">Board </w:t>
            </w:r>
            <w:r w:rsidR="00934CD5">
              <w:rPr>
                <w:i/>
                <w:sz w:val="20"/>
                <w:szCs w:val="20"/>
              </w:rPr>
              <w:t>Chairperson</w:t>
            </w:r>
          </w:p>
        </w:tc>
      </w:tr>
      <w:tr w:rsidR="004D44BB" w14:paraId="1C070473" w14:textId="77777777" w:rsidTr="0093381D">
        <w:tc>
          <w:tcPr>
            <w:tcW w:w="2093" w:type="dxa"/>
            <w:shd w:val="clear" w:color="auto" w:fill="F2F2F2" w:themeFill="background1" w:themeFillShade="F2"/>
          </w:tcPr>
          <w:p w14:paraId="3ACC29B5" w14:textId="77777777" w:rsidR="004D44BB" w:rsidRPr="00FC7504" w:rsidRDefault="004D44BB" w:rsidP="0093381D">
            <w:pPr>
              <w:rPr>
                <w:i/>
                <w:sz w:val="20"/>
                <w:szCs w:val="20"/>
              </w:rPr>
            </w:pPr>
            <w:r w:rsidRPr="00FC7504">
              <w:rPr>
                <w:i/>
                <w:sz w:val="20"/>
                <w:szCs w:val="20"/>
              </w:rPr>
              <w:t>Past Reviews:</w:t>
            </w:r>
          </w:p>
        </w:tc>
        <w:tc>
          <w:tcPr>
            <w:tcW w:w="2126" w:type="dxa"/>
            <w:shd w:val="clear" w:color="auto" w:fill="F2F2F2" w:themeFill="background1" w:themeFillShade="F2"/>
          </w:tcPr>
          <w:p w14:paraId="4568D0BB" w14:textId="77777777" w:rsidR="004D44BB" w:rsidRPr="00FC7504" w:rsidRDefault="004D44BB" w:rsidP="0093381D">
            <w:pPr>
              <w:rPr>
                <w:sz w:val="20"/>
                <w:szCs w:val="20"/>
                <w:highlight w:val="yellow"/>
              </w:rPr>
            </w:pPr>
          </w:p>
        </w:tc>
        <w:tc>
          <w:tcPr>
            <w:tcW w:w="5016" w:type="dxa"/>
            <w:shd w:val="clear" w:color="auto" w:fill="F2F2F2" w:themeFill="background1" w:themeFillShade="F2"/>
          </w:tcPr>
          <w:p w14:paraId="611C76D0" w14:textId="77777777" w:rsidR="004D44BB" w:rsidRPr="00FC7504" w:rsidRDefault="004D44BB" w:rsidP="0093381D">
            <w:pPr>
              <w:rPr>
                <w:i/>
                <w:sz w:val="20"/>
                <w:szCs w:val="20"/>
              </w:rPr>
            </w:pPr>
          </w:p>
        </w:tc>
      </w:tr>
      <w:tr w:rsidR="004D44BB" w14:paraId="7AE56883" w14:textId="77777777" w:rsidTr="0093381D">
        <w:tc>
          <w:tcPr>
            <w:tcW w:w="2093" w:type="dxa"/>
            <w:shd w:val="clear" w:color="auto" w:fill="F2F2F2" w:themeFill="background1" w:themeFillShade="F2"/>
          </w:tcPr>
          <w:p w14:paraId="54425F0E" w14:textId="77777777" w:rsidR="004D44BB" w:rsidRPr="00FC7504" w:rsidRDefault="004D44BB" w:rsidP="0093381D">
            <w:pPr>
              <w:rPr>
                <w:i/>
                <w:sz w:val="20"/>
                <w:szCs w:val="20"/>
              </w:rPr>
            </w:pPr>
            <w:r w:rsidRPr="00FC7504">
              <w:rPr>
                <w:i/>
                <w:sz w:val="20"/>
                <w:szCs w:val="20"/>
              </w:rPr>
              <w:t>Review Cycle:</w:t>
            </w:r>
          </w:p>
        </w:tc>
        <w:tc>
          <w:tcPr>
            <w:tcW w:w="2126" w:type="dxa"/>
            <w:shd w:val="clear" w:color="auto" w:fill="F2F2F2" w:themeFill="background1" w:themeFillShade="F2"/>
          </w:tcPr>
          <w:p w14:paraId="11458D88" w14:textId="4BBD698A" w:rsidR="004D44BB" w:rsidRPr="00FC7504" w:rsidRDefault="004D44BB" w:rsidP="0093381D">
            <w:pPr>
              <w:rPr>
                <w:i/>
                <w:sz w:val="20"/>
                <w:szCs w:val="20"/>
              </w:rPr>
            </w:pPr>
            <w:r w:rsidRPr="00FC7504">
              <w:rPr>
                <w:i/>
                <w:sz w:val="20"/>
                <w:szCs w:val="20"/>
              </w:rPr>
              <w:t>Two Yearly</w:t>
            </w:r>
          </w:p>
        </w:tc>
        <w:tc>
          <w:tcPr>
            <w:tcW w:w="5016" w:type="dxa"/>
            <w:shd w:val="clear" w:color="auto" w:fill="F2F2F2" w:themeFill="background1" w:themeFillShade="F2"/>
          </w:tcPr>
          <w:p w14:paraId="34534E08" w14:textId="77777777" w:rsidR="004D44BB" w:rsidRPr="00FC7504" w:rsidRDefault="004D44BB" w:rsidP="0093381D">
            <w:pPr>
              <w:rPr>
                <w:i/>
                <w:sz w:val="20"/>
                <w:szCs w:val="20"/>
              </w:rPr>
            </w:pPr>
          </w:p>
        </w:tc>
      </w:tr>
      <w:tr w:rsidR="004D44BB" w14:paraId="4C5BF6EF" w14:textId="77777777" w:rsidTr="0093381D">
        <w:tc>
          <w:tcPr>
            <w:tcW w:w="2093" w:type="dxa"/>
            <w:shd w:val="clear" w:color="auto" w:fill="F2F2F2" w:themeFill="background1" w:themeFillShade="F2"/>
          </w:tcPr>
          <w:p w14:paraId="4DE7611A" w14:textId="77777777" w:rsidR="004D44BB" w:rsidRPr="00FC7504" w:rsidRDefault="004D44BB" w:rsidP="0093381D">
            <w:pPr>
              <w:rPr>
                <w:i/>
                <w:sz w:val="20"/>
                <w:szCs w:val="20"/>
              </w:rPr>
            </w:pPr>
          </w:p>
        </w:tc>
        <w:tc>
          <w:tcPr>
            <w:tcW w:w="2126" w:type="dxa"/>
            <w:shd w:val="clear" w:color="auto" w:fill="F2F2F2" w:themeFill="background1" w:themeFillShade="F2"/>
          </w:tcPr>
          <w:p w14:paraId="4084F17F" w14:textId="77777777" w:rsidR="004D44BB" w:rsidRPr="00FC7504" w:rsidRDefault="004D44BB" w:rsidP="0093381D">
            <w:pPr>
              <w:rPr>
                <w:i/>
                <w:sz w:val="20"/>
                <w:szCs w:val="20"/>
              </w:rPr>
            </w:pPr>
          </w:p>
        </w:tc>
        <w:tc>
          <w:tcPr>
            <w:tcW w:w="5016" w:type="dxa"/>
            <w:shd w:val="clear" w:color="auto" w:fill="F2F2F2" w:themeFill="background1" w:themeFillShade="F2"/>
          </w:tcPr>
          <w:p w14:paraId="473160D0" w14:textId="77777777" w:rsidR="004D44BB" w:rsidRPr="00FC7504" w:rsidRDefault="004D44BB" w:rsidP="0093381D">
            <w:pPr>
              <w:rPr>
                <w:i/>
                <w:sz w:val="20"/>
                <w:szCs w:val="20"/>
              </w:rPr>
            </w:pPr>
          </w:p>
        </w:tc>
      </w:tr>
      <w:tr w:rsidR="004D44BB" w14:paraId="080EC502" w14:textId="77777777" w:rsidTr="0093381D">
        <w:tc>
          <w:tcPr>
            <w:tcW w:w="2093" w:type="dxa"/>
            <w:tcBorders>
              <w:bottom w:val="single" w:sz="4" w:space="0" w:color="auto"/>
            </w:tcBorders>
            <w:shd w:val="clear" w:color="auto" w:fill="F2F2F2" w:themeFill="background1" w:themeFillShade="F2"/>
          </w:tcPr>
          <w:p w14:paraId="7F1D13D3" w14:textId="77777777" w:rsidR="004D44BB" w:rsidRPr="00FC7504" w:rsidRDefault="004D44BB" w:rsidP="0093381D">
            <w:pPr>
              <w:rPr>
                <w:i/>
                <w:sz w:val="20"/>
                <w:szCs w:val="20"/>
              </w:rPr>
            </w:pPr>
            <w:r w:rsidRPr="00FC7504">
              <w:rPr>
                <w:i/>
                <w:sz w:val="20"/>
                <w:szCs w:val="20"/>
              </w:rPr>
              <w:t>Applies From:</w:t>
            </w:r>
          </w:p>
        </w:tc>
        <w:tc>
          <w:tcPr>
            <w:tcW w:w="2126" w:type="dxa"/>
            <w:tcBorders>
              <w:bottom w:val="single" w:sz="4" w:space="0" w:color="auto"/>
            </w:tcBorders>
            <w:shd w:val="clear" w:color="auto" w:fill="F2F2F2" w:themeFill="background1" w:themeFillShade="F2"/>
          </w:tcPr>
          <w:p w14:paraId="198E802A" w14:textId="315C6F42" w:rsidR="004D44BB" w:rsidRPr="00FC7504" w:rsidRDefault="004D44BB" w:rsidP="0093381D">
            <w:pPr>
              <w:rPr>
                <w:i/>
                <w:sz w:val="20"/>
                <w:szCs w:val="20"/>
              </w:rPr>
            </w:pPr>
            <w:r w:rsidRPr="004B0DB4">
              <w:rPr>
                <w:i/>
                <w:sz w:val="20"/>
                <w:szCs w:val="20"/>
              </w:rPr>
              <w:t xml:space="preserve">1 </w:t>
            </w:r>
            <w:r w:rsidR="00FB2DFE">
              <w:rPr>
                <w:i/>
                <w:sz w:val="20"/>
                <w:szCs w:val="20"/>
              </w:rPr>
              <w:t>Jan</w:t>
            </w:r>
            <w:r w:rsidR="00934CD5" w:rsidRPr="004B0DB4">
              <w:rPr>
                <w:i/>
                <w:sz w:val="20"/>
                <w:szCs w:val="20"/>
              </w:rPr>
              <w:t xml:space="preserve"> </w:t>
            </w:r>
            <w:r w:rsidR="00934CD5">
              <w:rPr>
                <w:i/>
                <w:sz w:val="20"/>
                <w:szCs w:val="20"/>
              </w:rPr>
              <w:t>202</w:t>
            </w:r>
            <w:r w:rsidR="00FB2DFE">
              <w:rPr>
                <w:i/>
                <w:sz w:val="20"/>
                <w:szCs w:val="20"/>
              </w:rPr>
              <w:t>2</w:t>
            </w:r>
          </w:p>
        </w:tc>
        <w:tc>
          <w:tcPr>
            <w:tcW w:w="5016" w:type="dxa"/>
            <w:tcBorders>
              <w:bottom w:val="single" w:sz="4" w:space="0" w:color="auto"/>
            </w:tcBorders>
            <w:shd w:val="clear" w:color="auto" w:fill="F2F2F2" w:themeFill="background1" w:themeFillShade="F2"/>
          </w:tcPr>
          <w:p w14:paraId="0AD77E23" w14:textId="77777777" w:rsidR="004D44BB" w:rsidRPr="00FC7504" w:rsidRDefault="004D44BB" w:rsidP="0093381D">
            <w:pPr>
              <w:rPr>
                <w:i/>
                <w:sz w:val="20"/>
                <w:szCs w:val="20"/>
              </w:rPr>
            </w:pPr>
          </w:p>
        </w:tc>
      </w:tr>
    </w:tbl>
    <w:p w14:paraId="39A88B5C" w14:textId="77777777" w:rsidR="004D44BB" w:rsidRPr="000F335B" w:rsidRDefault="004D44BB" w:rsidP="004D44BB"/>
    <w:p w14:paraId="11F713A7" w14:textId="77777777" w:rsidR="004D44BB" w:rsidRPr="00FC7504" w:rsidRDefault="004D44BB" w:rsidP="004D44BB">
      <w:pPr>
        <w:pBdr>
          <w:top w:val="single" w:sz="2" w:space="1" w:color="auto"/>
          <w:left w:val="single" w:sz="2" w:space="4" w:color="auto"/>
          <w:bottom w:val="single" w:sz="2" w:space="1" w:color="auto"/>
          <w:right w:val="single" w:sz="2" w:space="4" w:color="auto"/>
          <w:between w:val="single" w:sz="2" w:space="1" w:color="auto"/>
          <w:bar w:val="single" w:sz="2" w:color="auto"/>
        </w:pBdr>
        <w:rPr>
          <w:b/>
        </w:rPr>
      </w:pPr>
      <w:r w:rsidRPr="00FC7504">
        <w:rPr>
          <w:b/>
        </w:rPr>
        <w:t>Section 1: Policy Overview</w:t>
      </w:r>
    </w:p>
    <w:p w14:paraId="4EB9AF3B" w14:textId="77777777" w:rsidR="004D44BB" w:rsidRDefault="004D44BB" w:rsidP="004D44BB">
      <w:pPr>
        <w:pStyle w:val="NormalWeb"/>
        <w:spacing w:before="0" w:beforeAutospacing="0" w:after="0" w:afterAutospacing="0"/>
        <w:rPr>
          <w:rFonts w:asciiTheme="minorHAnsi" w:hAnsiTheme="minorHAnsi" w:cs="Arial"/>
          <w:sz w:val="22"/>
          <w:szCs w:val="22"/>
          <w:lang w:val="en"/>
        </w:rPr>
      </w:pPr>
    </w:p>
    <w:p w14:paraId="448441CD" w14:textId="77777777" w:rsidR="004D44BB" w:rsidRPr="00CC42A0" w:rsidRDefault="004D44BB" w:rsidP="004D44BB">
      <w:pPr>
        <w:pStyle w:val="NormalWeb"/>
        <w:spacing w:before="0" w:beforeAutospacing="0" w:after="0" w:afterAutospacing="0"/>
        <w:rPr>
          <w:rFonts w:asciiTheme="minorHAnsi" w:hAnsiTheme="minorHAnsi" w:cs="Arial"/>
          <w:b/>
          <w:sz w:val="22"/>
          <w:szCs w:val="22"/>
          <w:lang w:val="en"/>
        </w:rPr>
      </w:pPr>
      <w:r w:rsidRPr="00CC42A0">
        <w:rPr>
          <w:rFonts w:asciiTheme="minorHAnsi" w:hAnsiTheme="minorHAnsi" w:cs="Arial"/>
          <w:b/>
          <w:sz w:val="22"/>
          <w:szCs w:val="22"/>
          <w:lang w:val="en"/>
        </w:rPr>
        <w:t>1.1</w:t>
      </w:r>
      <w:r w:rsidRPr="00CC42A0">
        <w:rPr>
          <w:rFonts w:asciiTheme="minorHAnsi" w:hAnsiTheme="minorHAnsi" w:cs="Arial"/>
          <w:b/>
          <w:sz w:val="22"/>
          <w:szCs w:val="22"/>
          <w:lang w:val="en"/>
        </w:rPr>
        <w:tab/>
        <w:t>Purpose / Scope</w:t>
      </w:r>
    </w:p>
    <w:p w14:paraId="20DD275F" w14:textId="77777777" w:rsidR="004D44BB" w:rsidRPr="00CB305C" w:rsidRDefault="004D44BB" w:rsidP="004D44BB">
      <w:pPr>
        <w:autoSpaceDE w:val="0"/>
        <w:autoSpaceDN w:val="0"/>
        <w:adjustRightInd w:val="0"/>
        <w:ind w:left="720"/>
        <w:rPr>
          <w:rFonts w:cs="Arial"/>
          <w:lang w:val="en"/>
        </w:rPr>
      </w:pPr>
      <w:r w:rsidRPr="00CB305C">
        <w:rPr>
          <w:rFonts w:cs="Verdana+FPEF"/>
        </w:rPr>
        <w:t xml:space="preserve">The remuneration policy recognises that the Board is responsible to ensure that interests of the </w:t>
      </w:r>
      <w:r w:rsidR="008A27D7">
        <w:rPr>
          <w:rFonts w:cs="Verdana+FPEF"/>
        </w:rPr>
        <w:t>organisation</w:t>
      </w:r>
      <w:r w:rsidRPr="00CB305C">
        <w:rPr>
          <w:rFonts w:cs="Verdana+FPEF"/>
        </w:rPr>
        <w:t xml:space="preserve"> are aligned with the </w:t>
      </w:r>
      <w:r w:rsidRPr="008F1822">
        <w:rPr>
          <w:rFonts w:cs="Verdana+FPEF"/>
        </w:rPr>
        <w:t xml:space="preserve">interests and not-for-profit status of the </w:t>
      </w:r>
      <w:r w:rsidR="008A27D7">
        <w:rPr>
          <w:rFonts w:cs="Verdana+FPEF"/>
        </w:rPr>
        <w:t>organisation</w:t>
      </w:r>
      <w:r w:rsidRPr="008F1822">
        <w:rPr>
          <w:rFonts w:cs="Verdana+FPEF"/>
        </w:rPr>
        <w:t>.</w:t>
      </w:r>
      <w:r w:rsidRPr="00CB305C">
        <w:rPr>
          <w:rFonts w:cs="Verdana+FPEF"/>
        </w:rPr>
        <w:t xml:space="preserve"> The objective of the remuneration policy is to align Board remuneration with sustainable financial management.</w:t>
      </w:r>
    </w:p>
    <w:p w14:paraId="5F3C2F71" w14:textId="77777777" w:rsidR="004D44BB" w:rsidRPr="00CC42A0" w:rsidRDefault="004D44BB" w:rsidP="004D44BB">
      <w:pPr>
        <w:pStyle w:val="NormalWeb"/>
        <w:spacing w:before="0" w:beforeAutospacing="0" w:after="0" w:afterAutospacing="0"/>
        <w:rPr>
          <w:rFonts w:asciiTheme="minorHAnsi" w:hAnsiTheme="minorHAnsi" w:cs="Arial"/>
          <w:b/>
          <w:sz w:val="22"/>
          <w:szCs w:val="22"/>
          <w:lang w:val="en"/>
        </w:rPr>
      </w:pPr>
      <w:r w:rsidRPr="00CC42A0">
        <w:rPr>
          <w:rFonts w:asciiTheme="minorHAnsi" w:hAnsiTheme="minorHAnsi" w:cs="Arial"/>
          <w:b/>
          <w:sz w:val="22"/>
          <w:szCs w:val="22"/>
          <w:lang w:val="en"/>
        </w:rPr>
        <w:t>1.2</w:t>
      </w:r>
      <w:r w:rsidRPr="00CC42A0">
        <w:rPr>
          <w:rFonts w:asciiTheme="minorHAnsi" w:hAnsiTheme="minorHAnsi" w:cs="Arial"/>
          <w:b/>
          <w:sz w:val="22"/>
          <w:szCs w:val="22"/>
          <w:lang w:val="en"/>
        </w:rPr>
        <w:tab/>
        <w:t>Application</w:t>
      </w:r>
    </w:p>
    <w:p w14:paraId="22F4EA47" w14:textId="77777777" w:rsidR="004D44BB" w:rsidRDefault="004D44BB" w:rsidP="004D44BB">
      <w:pPr>
        <w:pStyle w:val="NormalWeb"/>
        <w:spacing w:before="0" w:beforeAutospacing="0" w:after="0" w:afterAutospacing="0"/>
        <w:ind w:left="720"/>
        <w:rPr>
          <w:rFonts w:asciiTheme="minorHAnsi" w:hAnsiTheme="minorHAnsi" w:cs="Arial"/>
          <w:sz w:val="22"/>
          <w:szCs w:val="22"/>
          <w:lang w:val="en"/>
        </w:rPr>
      </w:pPr>
      <w:r>
        <w:rPr>
          <w:rFonts w:asciiTheme="minorHAnsi" w:hAnsiTheme="minorHAnsi" w:cs="Arial"/>
          <w:sz w:val="22"/>
          <w:szCs w:val="22"/>
          <w:lang w:val="en"/>
        </w:rPr>
        <w:t xml:space="preserve">This policy shall be applied in line with all relevant policies of </w:t>
      </w:r>
      <w:r w:rsidR="00934CD5" w:rsidRPr="000E778E">
        <w:rPr>
          <w:rFonts w:asciiTheme="minorHAnsi" w:hAnsiTheme="minorHAnsi" w:cstheme="minorHAnsi"/>
          <w:color w:val="000000" w:themeColor="text1"/>
          <w:sz w:val="22"/>
          <w:szCs w:val="22"/>
          <w:lang w:eastAsia="en-NZ"/>
        </w:rPr>
        <w:t xml:space="preserve">Cook Islands Voyaging </w:t>
      </w:r>
      <w:proofErr w:type="gramStart"/>
      <w:r w:rsidR="00934CD5" w:rsidRPr="000E778E">
        <w:rPr>
          <w:rFonts w:asciiTheme="minorHAnsi" w:hAnsiTheme="minorHAnsi" w:cstheme="minorHAnsi"/>
          <w:color w:val="000000" w:themeColor="text1"/>
          <w:sz w:val="22"/>
          <w:szCs w:val="22"/>
          <w:lang w:eastAsia="en-NZ"/>
        </w:rPr>
        <w:t>Society</w:t>
      </w:r>
      <w:r w:rsidR="00934CD5" w:rsidRPr="000709A7">
        <w:rPr>
          <w:color w:val="000000" w:themeColor="text1"/>
          <w:lang w:eastAsia="en-NZ"/>
        </w:rPr>
        <w:t xml:space="preserve"> </w:t>
      </w:r>
      <w:r>
        <w:rPr>
          <w:rFonts w:asciiTheme="minorHAnsi" w:hAnsiTheme="minorHAnsi" w:cs="Arial"/>
          <w:sz w:val="22"/>
          <w:szCs w:val="22"/>
          <w:lang w:val="en"/>
        </w:rPr>
        <w:t xml:space="preserve"> and</w:t>
      </w:r>
      <w:proofErr w:type="gramEnd"/>
      <w:r>
        <w:rPr>
          <w:rFonts w:asciiTheme="minorHAnsi" w:hAnsiTheme="minorHAnsi" w:cs="Arial"/>
          <w:sz w:val="22"/>
          <w:szCs w:val="22"/>
          <w:lang w:val="en"/>
        </w:rPr>
        <w:t xml:space="preserve"> specifically conjunction with the Board policies. The policy may or may not </w:t>
      </w:r>
      <w:r w:rsidR="008171C0">
        <w:rPr>
          <w:rFonts w:asciiTheme="minorHAnsi" w:hAnsiTheme="minorHAnsi" w:cs="Arial"/>
          <w:sz w:val="22"/>
          <w:szCs w:val="22"/>
          <w:lang w:val="en"/>
        </w:rPr>
        <w:t>be actioned</w:t>
      </w:r>
      <w:r>
        <w:rPr>
          <w:rFonts w:asciiTheme="minorHAnsi" w:hAnsiTheme="minorHAnsi" w:cs="Arial"/>
          <w:sz w:val="22"/>
          <w:szCs w:val="22"/>
          <w:lang w:val="en"/>
        </w:rPr>
        <w:t xml:space="preserve">. </w:t>
      </w:r>
    </w:p>
    <w:p w14:paraId="28CC72AC" w14:textId="77777777" w:rsidR="004D44BB" w:rsidRDefault="004D44BB" w:rsidP="004D44BB">
      <w:pPr>
        <w:pStyle w:val="NormalWeb"/>
        <w:spacing w:before="0" w:beforeAutospacing="0" w:after="0" w:afterAutospacing="0"/>
        <w:rPr>
          <w:rFonts w:asciiTheme="minorHAnsi" w:hAnsiTheme="minorHAnsi" w:cs="Arial"/>
          <w:sz w:val="22"/>
          <w:szCs w:val="22"/>
          <w:lang w:val="en"/>
        </w:rPr>
      </w:pPr>
    </w:p>
    <w:p w14:paraId="4657F1E6" w14:textId="77777777" w:rsidR="004D44BB" w:rsidRPr="00CC42A0" w:rsidRDefault="004D44BB" w:rsidP="004D44BB">
      <w:pPr>
        <w:pStyle w:val="NormalWeb"/>
        <w:spacing w:before="0" w:beforeAutospacing="0" w:after="0" w:afterAutospacing="0"/>
        <w:rPr>
          <w:rFonts w:asciiTheme="minorHAnsi" w:hAnsiTheme="minorHAnsi" w:cs="Arial"/>
          <w:b/>
          <w:sz w:val="22"/>
          <w:szCs w:val="22"/>
          <w:lang w:val="en"/>
        </w:rPr>
      </w:pPr>
      <w:r w:rsidRPr="00CC42A0">
        <w:rPr>
          <w:rFonts w:asciiTheme="minorHAnsi" w:hAnsiTheme="minorHAnsi" w:cs="Arial"/>
          <w:b/>
          <w:sz w:val="22"/>
          <w:szCs w:val="22"/>
          <w:lang w:val="en"/>
        </w:rPr>
        <w:t>1.3</w:t>
      </w:r>
      <w:r w:rsidRPr="00CC42A0">
        <w:rPr>
          <w:rFonts w:asciiTheme="minorHAnsi" w:hAnsiTheme="minorHAnsi" w:cs="Arial"/>
          <w:b/>
          <w:sz w:val="22"/>
          <w:szCs w:val="22"/>
          <w:lang w:val="en"/>
        </w:rPr>
        <w:tab/>
        <w:t>Policy Statement / Guiding Principles</w:t>
      </w:r>
    </w:p>
    <w:p w14:paraId="36E7CDFC" w14:textId="77777777" w:rsidR="004D44BB" w:rsidRPr="00A30DD9" w:rsidRDefault="004D44BB" w:rsidP="004D44BB">
      <w:pPr>
        <w:autoSpaceDE w:val="0"/>
        <w:autoSpaceDN w:val="0"/>
        <w:adjustRightInd w:val="0"/>
        <w:ind w:left="720"/>
        <w:rPr>
          <w:rFonts w:cs="VestasSans-Book"/>
        </w:rPr>
      </w:pPr>
      <w:r w:rsidRPr="00A30DD9">
        <w:rPr>
          <w:rFonts w:cs="VestasSans-Book"/>
        </w:rPr>
        <w:t>The remuneration po</w:t>
      </w:r>
      <w:r>
        <w:rPr>
          <w:rFonts w:cs="VestasSans-Book"/>
        </w:rPr>
        <w:t xml:space="preserve">licy for </w:t>
      </w:r>
      <w:r w:rsidR="008A27D7">
        <w:rPr>
          <w:rFonts w:cs="VestasSans-Book"/>
        </w:rPr>
        <w:t>Board Members</w:t>
      </w:r>
      <w:r w:rsidRPr="00A30DD9">
        <w:rPr>
          <w:rFonts w:cs="VestasSans-Book"/>
        </w:rPr>
        <w:t xml:space="preserve"> reflects the interests of the </w:t>
      </w:r>
      <w:r w:rsidR="008A27D7">
        <w:rPr>
          <w:rFonts w:cs="VestasSans-Book"/>
        </w:rPr>
        <w:t>organisation</w:t>
      </w:r>
      <w:r w:rsidRPr="00A30DD9">
        <w:rPr>
          <w:rFonts w:cs="VestasSans-Book"/>
        </w:rPr>
        <w:t xml:space="preserve">, taking into consideration any specific matters, including the projects and the responsibility undertaken. In addition, the remuneration policy helps promote long term goals for </w:t>
      </w:r>
      <w:r w:rsidR="00DF7E0F">
        <w:rPr>
          <w:rFonts w:cs="VestasSans-Book"/>
        </w:rPr>
        <w:t>sa</w:t>
      </w:r>
      <w:r w:rsidRPr="00A30DD9">
        <w:rPr>
          <w:rFonts w:cs="VestasSans-Book"/>
        </w:rPr>
        <w:t xml:space="preserve">feguarding the </w:t>
      </w:r>
      <w:r w:rsidR="008A27D7">
        <w:rPr>
          <w:rFonts w:cs="VestasSans-Book"/>
        </w:rPr>
        <w:t>organisation</w:t>
      </w:r>
      <w:r w:rsidRPr="00A30DD9">
        <w:rPr>
          <w:rFonts w:cs="VestasSans-Book"/>
        </w:rPr>
        <w:t>’s interests.</w:t>
      </w:r>
    </w:p>
    <w:p w14:paraId="75D616AF" w14:textId="77777777" w:rsidR="004D44BB" w:rsidRPr="00A30DD9" w:rsidRDefault="004D44BB" w:rsidP="004D44BB">
      <w:pPr>
        <w:autoSpaceDE w:val="0"/>
        <w:autoSpaceDN w:val="0"/>
        <w:adjustRightInd w:val="0"/>
        <w:ind w:left="720"/>
        <w:rPr>
          <w:rFonts w:cs="VestasSans-Book"/>
        </w:rPr>
      </w:pPr>
      <w:r w:rsidRPr="00A30DD9">
        <w:rPr>
          <w:rFonts w:cs="VestasSans-Book"/>
        </w:rPr>
        <w:t>Efforts are made to ensure that the remuneration</w:t>
      </w:r>
      <w:r>
        <w:rPr>
          <w:rFonts w:cs="VestasSans-Book"/>
        </w:rPr>
        <w:t>, if any</w:t>
      </w:r>
      <w:r w:rsidR="00C92FFB">
        <w:rPr>
          <w:rFonts w:cs="VestasSans-Book"/>
        </w:rPr>
        <w:t>,</w:t>
      </w:r>
      <w:r w:rsidR="00E655F9">
        <w:rPr>
          <w:rFonts w:cs="VestasSans-Book"/>
        </w:rPr>
        <w:t xml:space="preserve"> of the </w:t>
      </w:r>
      <w:r w:rsidR="008A27D7">
        <w:rPr>
          <w:rFonts w:cs="VestasSans-Book"/>
        </w:rPr>
        <w:t>Board Members</w:t>
      </w:r>
      <w:r w:rsidR="00E655F9">
        <w:rPr>
          <w:rFonts w:cs="VestasSans-Book"/>
        </w:rPr>
        <w:t xml:space="preserve"> </w:t>
      </w:r>
      <w:r w:rsidRPr="00A30DD9">
        <w:rPr>
          <w:rFonts w:cs="VestasSans-Book"/>
        </w:rPr>
        <w:t xml:space="preserve">matches the level in comparable </w:t>
      </w:r>
      <w:r w:rsidR="008A27D7">
        <w:rPr>
          <w:rFonts w:cs="VestasSans-Book"/>
        </w:rPr>
        <w:t>organisation</w:t>
      </w:r>
      <w:r w:rsidRPr="00A30DD9">
        <w:rPr>
          <w:rFonts w:cs="VestasSans-Book"/>
        </w:rPr>
        <w:t xml:space="preserve">s, whilst also taking into consideration </w:t>
      </w:r>
      <w:r w:rsidR="008A27D7">
        <w:rPr>
          <w:rFonts w:cs="VestasSans-Book"/>
        </w:rPr>
        <w:t>Board Members</w:t>
      </w:r>
      <w:r w:rsidRPr="00A30DD9">
        <w:rPr>
          <w:rFonts w:cs="VestasSans-Book"/>
        </w:rPr>
        <w:t xml:space="preserve">’ required competencies, </w:t>
      </w:r>
      <w:proofErr w:type="gramStart"/>
      <w:r w:rsidRPr="00A30DD9">
        <w:rPr>
          <w:rFonts w:cs="VestasSans-Book"/>
        </w:rPr>
        <w:t>effort</w:t>
      </w:r>
      <w:proofErr w:type="gramEnd"/>
      <w:r w:rsidRPr="00A30DD9">
        <w:rPr>
          <w:rFonts w:cs="VestasSans-Book"/>
        </w:rPr>
        <w:t xml:space="preserve"> and the scope of the board work, including the number of meetings.</w:t>
      </w:r>
    </w:p>
    <w:p w14:paraId="3131251F" w14:textId="77777777" w:rsidR="004D44BB" w:rsidRPr="00E52DBC" w:rsidRDefault="004D44BB" w:rsidP="004D44BB">
      <w:pPr>
        <w:autoSpaceDE w:val="0"/>
        <w:autoSpaceDN w:val="0"/>
        <w:adjustRightInd w:val="0"/>
        <w:ind w:firstLine="720"/>
        <w:rPr>
          <w:rFonts w:cs="VestasSans-Semibold"/>
          <w:u w:val="single"/>
        </w:rPr>
      </w:pPr>
      <w:r w:rsidRPr="004B0DB4">
        <w:rPr>
          <w:rFonts w:cs="VestasSans-Semibold"/>
          <w:u w:val="single"/>
        </w:rPr>
        <w:t>Fixed remuneration</w:t>
      </w:r>
    </w:p>
    <w:p w14:paraId="4569DF51" w14:textId="77777777" w:rsidR="004D44BB" w:rsidRPr="004D44BB" w:rsidRDefault="008A27D7" w:rsidP="004D44BB">
      <w:pPr>
        <w:pStyle w:val="ListParagraph"/>
        <w:numPr>
          <w:ilvl w:val="0"/>
          <w:numId w:val="5"/>
        </w:numPr>
        <w:autoSpaceDE w:val="0"/>
        <w:autoSpaceDN w:val="0"/>
        <w:adjustRightInd w:val="0"/>
        <w:rPr>
          <w:rFonts w:asciiTheme="minorHAnsi" w:hAnsiTheme="minorHAnsi" w:cs="VestasSans-Book"/>
          <w:sz w:val="22"/>
          <w:szCs w:val="22"/>
        </w:rPr>
      </w:pPr>
      <w:r>
        <w:rPr>
          <w:rFonts w:asciiTheme="minorHAnsi" w:hAnsiTheme="minorHAnsi" w:cs="VestasSans-Book"/>
          <w:sz w:val="22"/>
          <w:szCs w:val="22"/>
        </w:rPr>
        <w:t>Board Members</w:t>
      </w:r>
      <w:r w:rsidR="004D44BB" w:rsidRPr="004D44BB">
        <w:rPr>
          <w:rFonts w:asciiTheme="minorHAnsi" w:hAnsiTheme="minorHAnsi" w:cs="VestasSans-Book"/>
          <w:sz w:val="22"/>
          <w:szCs w:val="22"/>
        </w:rPr>
        <w:t xml:space="preserve"> of the Board may receive a fixed cash amount (basic remuneration), which is approved for the current financial year.</w:t>
      </w:r>
    </w:p>
    <w:p w14:paraId="09A90417" w14:textId="77777777" w:rsidR="004D44BB" w:rsidRPr="004D44BB" w:rsidRDefault="004D44BB" w:rsidP="004D44BB">
      <w:pPr>
        <w:pStyle w:val="ListParagraph"/>
        <w:numPr>
          <w:ilvl w:val="0"/>
          <w:numId w:val="5"/>
        </w:numPr>
        <w:autoSpaceDE w:val="0"/>
        <w:autoSpaceDN w:val="0"/>
        <w:adjustRightInd w:val="0"/>
        <w:rPr>
          <w:rFonts w:asciiTheme="minorHAnsi" w:hAnsiTheme="minorHAnsi" w:cs="VestasSans-Book"/>
          <w:sz w:val="22"/>
          <w:szCs w:val="22"/>
        </w:rPr>
      </w:pPr>
      <w:r w:rsidRPr="004D44BB">
        <w:rPr>
          <w:rFonts w:asciiTheme="minorHAnsi" w:hAnsiTheme="minorHAnsi" w:cs="VestasSans-Book"/>
          <w:sz w:val="22"/>
          <w:szCs w:val="22"/>
        </w:rPr>
        <w:t xml:space="preserve">The </w:t>
      </w:r>
      <w:r w:rsidR="00934CD5">
        <w:rPr>
          <w:rFonts w:asciiTheme="minorHAnsi" w:hAnsiTheme="minorHAnsi" w:cs="VestasSans-Book"/>
          <w:sz w:val="22"/>
          <w:szCs w:val="22"/>
        </w:rPr>
        <w:t>Chairperson</w:t>
      </w:r>
      <w:r w:rsidRPr="004D44BB">
        <w:rPr>
          <w:rFonts w:asciiTheme="minorHAnsi" w:hAnsiTheme="minorHAnsi" w:cs="VestasSans-Book"/>
          <w:sz w:val="22"/>
          <w:szCs w:val="22"/>
        </w:rPr>
        <w:t xml:space="preserve"> may receive a</w:t>
      </w:r>
      <w:r w:rsidR="00DF7E0F">
        <w:rPr>
          <w:rFonts w:asciiTheme="minorHAnsi" w:hAnsiTheme="minorHAnsi" w:cs="VestasSans-Book"/>
          <w:sz w:val="22"/>
          <w:szCs w:val="22"/>
        </w:rPr>
        <w:t xml:space="preserve">n additional </w:t>
      </w:r>
      <w:r w:rsidRPr="004D44BB">
        <w:rPr>
          <w:rFonts w:asciiTheme="minorHAnsi" w:hAnsiTheme="minorHAnsi" w:cs="VestasSans-Book"/>
          <w:sz w:val="22"/>
          <w:szCs w:val="22"/>
        </w:rPr>
        <w:t>remuneration for their extended board duties.</w:t>
      </w:r>
    </w:p>
    <w:p w14:paraId="340E9BC8" w14:textId="77777777" w:rsidR="004D44BB" w:rsidRPr="004D44BB" w:rsidRDefault="004D44BB" w:rsidP="004D44BB">
      <w:pPr>
        <w:pStyle w:val="ListParagraph"/>
        <w:numPr>
          <w:ilvl w:val="0"/>
          <w:numId w:val="5"/>
        </w:numPr>
        <w:autoSpaceDE w:val="0"/>
        <w:autoSpaceDN w:val="0"/>
        <w:adjustRightInd w:val="0"/>
        <w:rPr>
          <w:rFonts w:asciiTheme="minorHAnsi" w:hAnsiTheme="minorHAnsi" w:cs="Arial"/>
          <w:sz w:val="22"/>
          <w:szCs w:val="22"/>
          <w:lang w:val="en"/>
        </w:rPr>
      </w:pPr>
      <w:r w:rsidRPr="004D44BB">
        <w:rPr>
          <w:rFonts w:asciiTheme="minorHAnsi" w:hAnsiTheme="minorHAnsi" w:cs="VestasSans-Book"/>
          <w:sz w:val="22"/>
          <w:szCs w:val="22"/>
        </w:rPr>
        <w:t xml:space="preserve">The </w:t>
      </w:r>
      <w:r w:rsidR="00DF7E0F">
        <w:rPr>
          <w:rFonts w:asciiTheme="minorHAnsi" w:hAnsiTheme="minorHAnsi" w:cs="VestasSans-Book"/>
          <w:sz w:val="22"/>
          <w:szCs w:val="22"/>
        </w:rPr>
        <w:t xml:space="preserve">Board </w:t>
      </w:r>
      <w:r w:rsidRPr="004D44BB">
        <w:rPr>
          <w:rFonts w:asciiTheme="minorHAnsi" w:hAnsiTheme="minorHAnsi" w:cs="VestasSans-Book"/>
          <w:sz w:val="22"/>
          <w:szCs w:val="22"/>
        </w:rPr>
        <w:t>remuneration is stated in the annual report</w:t>
      </w:r>
      <w:r w:rsidR="00DF7E0F">
        <w:rPr>
          <w:rFonts w:asciiTheme="minorHAnsi" w:hAnsiTheme="minorHAnsi" w:cs="VestasSans-Book"/>
          <w:sz w:val="22"/>
          <w:szCs w:val="22"/>
        </w:rPr>
        <w:t>.</w:t>
      </w:r>
    </w:p>
    <w:p w14:paraId="2F7B0EB1" w14:textId="77777777" w:rsidR="004D44BB" w:rsidRDefault="004D44BB" w:rsidP="004D44BB">
      <w:pPr>
        <w:pStyle w:val="NormalWeb"/>
        <w:spacing w:before="0" w:beforeAutospacing="0" w:after="0" w:afterAutospacing="0"/>
        <w:rPr>
          <w:rFonts w:asciiTheme="minorHAnsi" w:hAnsiTheme="minorHAnsi" w:cs="Arial"/>
          <w:sz w:val="22"/>
          <w:szCs w:val="22"/>
          <w:lang w:val="en"/>
        </w:rPr>
      </w:pPr>
    </w:p>
    <w:p w14:paraId="1EEF5746" w14:textId="77777777" w:rsidR="004D44BB" w:rsidRPr="00F04145" w:rsidRDefault="004D44BB" w:rsidP="00F04145">
      <w:pPr>
        <w:autoSpaceDE w:val="0"/>
        <w:autoSpaceDN w:val="0"/>
        <w:adjustRightInd w:val="0"/>
        <w:ind w:right="-22" w:firstLine="720"/>
        <w:rPr>
          <w:rFonts w:cs="VestasSans-Semibold"/>
          <w:b/>
        </w:rPr>
      </w:pPr>
      <w:r w:rsidRPr="004D44BB">
        <w:rPr>
          <w:rFonts w:cs="VestasSans-Semibold"/>
          <w:u w:val="single"/>
        </w:rPr>
        <w:t>Reimbursement of expenses</w:t>
      </w:r>
      <w:r w:rsidR="00F04145">
        <w:rPr>
          <w:rFonts w:cs="VestasSans-Semibold"/>
        </w:rPr>
        <w:tab/>
      </w:r>
      <w:r w:rsidR="00F04145">
        <w:rPr>
          <w:rFonts w:cs="VestasSans-Semibold"/>
        </w:rPr>
        <w:tab/>
      </w:r>
      <w:r w:rsidR="00F04145">
        <w:rPr>
          <w:rFonts w:cs="VestasSans-Semibold"/>
        </w:rPr>
        <w:tab/>
      </w:r>
      <w:r w:rsidR="00F04145">
        <w:rPr>
          <w:rFonts w:cs="VestasSans-Semibold"/>
        </w:rPr>
        <w:tab/>
      </w:r>
      <w:r w:rsidR="00F04145">
        <w:rPr>
          <w:rFonts w:cs="VestasSans-Semibold"/>
        </w:rPr>
        <w:tab/>
      </w:r>
      <w:r w:rsidR="00F04145">
        <w:rPr>
          <w:rFonts w:cs="VestasSans-Semibold"/>
        </w:rPr>
        <w:tab/>
      </w:r>
      <w:r w:rsidR="00F04145">
        <w:rPr>
          <w:rFonts w:cs="VestasSans-Semibold"/>
        </w:rPr>
        <w:tab/>
      </w:r>
      <w:r w:rsidR="00F04145">
        <w:rPr>
          <w:rFonts w:cs="VestasSans-Semibold"/>
        </w:rPr>
        <w:tab/>
        <w:t xml:space="preserve">         </w:t>
      </w:r>
    </w:p>
    <w:p w14:paraId="5EF3CA08" w14:textId="77777777" w:rsidR="00DF7E0F" w:rsidRPr="00DF7E0F" w:rsidRDefault="004D44BB" w:rsidP="00DF7E0F">
      <w:pPr>
        <w:numPr>
          <w:ilvl w:val="0"/>
          <w:numId w:val="6"/>
        </w:numPr>
        <w:spacing w:after="0" w:line="240" w:lineRule="auto"/>
        <w:contextualSpacing/>
        <w:textAlignment w:val="baseline"/>
        <w:rPr>
          <w:rFonts w:cstheme="minorHAnsi"/>
          <w:lang w:eastAsia="en-NZ"/>
        </w:rPr>
      </w:pPr>
      <w:r w:rsidRPr="004D44BB">
        <w:rPr>
          <w:rFonts w:cs="VestasSans-Book"/>
        </w:rPr>
        <w:t xml:space="preserve">Expenses claimable in connection with </w:t>
      </w:r>
      <w:bookmarkStart w:id="12" w:name="_Hlk510626705"/>
      <w:r w:rsidR="00A93D07">
        <w:rPr>
          <w:rFonts w:cs="VestasSans-Book"/>
        </w:rPr>
        <w:t>B</w:t>
      </w:r>
      <w:r w:rsidRPr="004D44BB">
        <w:rPr>
          <w:rFonts w:cs="VestasSans-Book"/>
        </w:rPr>
        <w:t xml:space="preserve">oard and </w:t>
      </w:r>
      <w:r w:rsidR="00A93D07">
        <w:rPr>
          <w:rFonts w:cs="VestasSans-Book"/>
        </w:rPr>
        <w:t>C</w:t>
      </w:r>
      <w:r w:rsidRPr="004D44BB">
        <w:rPr>
          <w:rFonts w:cs="VestasSans-Book"/>
        </w:rPr>
        <w:t xml:space="preserve">ommittee meetings </w:t>
      </w:r>
      <w:bookmarkEnd w:id="12"/>
      <w:r w:rsidRPr="004D44BB">
        <w:rPr>
          <w:rFonts w:cs="VestasSans-Book"/>
        </w:rPr>
        <w:t xml:space="preserve">may be set </w:t>
      </w:r>
      <w:r w:rsidR="00DF7E0F">
        <w:rPr>
          <w:rFonts w:cs="VestasSans-Book"/>
        </w:rPr>
        <w:t xml:space="preserve">in advance </w:t>
      </w:r>
      <w:r w:rsidRPr="004D44BB">
        <w:rPr>
          <w:rFonts w:cs="VestasSans-Book"/>
        </w:rPr>
        <w:t>by the Board</w:t>
      </w:r>
      <w:r w:rsidR="00DF7E0F">
        <w:rPr>
          <w:rFonts w:cs="VestasSans-Book"/>
        </w:rPr>
        <w:t xml:space="preserve">. </w:t>
      </w:r>
      <w:r w:rsidRPr="004D44BB">
        <w:rPr>
          <w:rFonts w:cs="VestasSans-Book"/>
        </w:rPr>
        <w:t xml:space="preserve"> </w:t>
      </w:r>
    </w:p>
    <w:p w14:paraId="499A7830" w14:textId="77777777" w:rsidR="004D44BB" w:rsidRPr="004D44BB" w:rsidRDefault="004D44BB" w:rsidP="004D44BB">
      <w:pPr>
        <w:pStyle w:val="ListParagraph"/>
        <w:numPr>
          <w:ilvl w:val="0"/>
          <w:numId w:val="6"/>
        </w:numPr>
        <w:autoSpaceDE w:val="0"/>
        <w:autoSpaceDN w:val="0"/>
        <w:adjustRightInd w:val="0"/>
        <w:rPr>
          <w:rFonts w:asciiTheme="minorHAnsi" w:hAnsiTheme="minorHAnsi" w:cs="Arial"/>
          <w:sz w:val="22"/>
          <w:szCs w:val="22"/>
          <w:lang w:val="en"/>
        </w:rPr>
      </w:pPr>
      <w:r w:rsidRPr="004D44BB">
        <w:rPr>
          <w:rFonts w:asciiTheme="minorHAnsi" w:hAnsiTheme="minorHAnsi" w:cs="VestasSans-Book"/>
          <w:sz w:val="22"/>
          <w:szCs w:val="22"/>
        </w:rPr>
        <w:t>Expenses if any are reimbursed as per account rendered, which must submitted be within 2 months of the expenses being incurred.</w:t>
      </w:r>
    </w:p>
    <w:p w14:paraId="460196C3" w14:textId="77777777" w:rsidR="004D44BB" w:rsidRPr="00676446" w:rsidRDefault="008A27D7" w:rsidP="004D44BB">
      <w:pPr>
        <w:pStyle w:val="ListParagraph"/>
        <w:numPr>
          <w:ilvl w:val="0"/>
          <w:numId w:val="6"/>
        </w:numPr>
        <w:autoSpaceDE w:val="0"/>
        <w:autoSpaceDN w:val="0"/>
        <w:adjustRightInd w:val="0"/>
        <w:rPr>
          <w:rFonts w:asciiTheme="minorHAnsi" w:hAnsiTheme="minorHAnsi" w:cstheme="minorHAnsi"/>
          <w:sz w:val="22"/>
          <w:szCs w:val="22"/>
        </w:rPr>
      </w:pPr>
      <w:r w:rsidRPr="00676446">
        <w:rPr>
          <w:rFonts w:asciiTheme="minorHAnsi" w:hAnsiTheme="minorHAnsi" w:cstheme="minorHAnsi"/>
          <w:sz w:val="22"/>
          <w:szCs w:val="22"/>
        </w:rPr>
        <w:t>Board Members</w:t>
      </w:r>
      <w:r w:rsidR="004D44BB" w:rsidRPr="00676446">
        <w:rPr>
          <w:rFonts w:asciiTheme="minorHAnsi" w:hAnsiTheme="minorHAnsi" w:cstheme="minorHAnsi"/>
          <w:sz w:val="22"/>
          <w:szCs w:val="22"/>
        </w:rPr>
        <w:t xml:space="preserve"> who travel to meetings or on other board business that requires them to be away from their normal </w:t>
      </w:r>
      <w:r w:rsidR="000320F2" w:rsidRPr="00676446">
        <w:rPr>
          <w:rFonts w:asciiTheme="minorHAnsi" w:hAnsiTheme="minorHAnsi" w:cstheme="minorHAnsi"/>
          <w:sz w:val="22"/>
          <w:szCs w:val="22"/>
        </w:rPr>
        <w:t>pl</w:t>
      </w:r>
      <w:r w:rsidR="000320F2">
        <w:rPr>
          <w:rFonts w:asciiTheme="minorHAnsi" w:hAnsiTheme="minorHAnsi" w:cstheme="minorHAnsi"/>
          <w:sz w:val="22"/>
          <w:szCs w:val="22"/>
        </w:rPr>
        <w:t>ace</w:t>
      </w:r>
      <w:r w:rsidR="000320F2" w:rsidRPr="00676446">
        <w:rPr>
          <w:rFonts w:asciiTheme="minorHAnsi" w:hAnsiTheme="minorHAnsi" w:cstheme="minorHAnsi"/>
          <w:sz w:val="22"/>
          <w:szCs w:val="22"/>
        </w:rPr>
        <w:t>s</w:t>
      </w:r>
      <w:r w:rsidR="004D44BB" w:rsidRPr="00676446">
        <w:rPr>
          <w:rFonts w:asciiTheme="minorHAnsi" w:hAnsiTheme="minorHAnsi" w:cstheme="minorHAnsi"/>
          <w:sz w:val="22"/>
          <w:szCs w:val="22"/>
        </w:rPr>
        <w:t xml:space="preserve"> of residence may be entitled to reimbursement of actual and reasonable travelling, meal</w:t>
      </w:r>
      <w:r w:rsidR="0006186D" w:rsidRPr="00676446">
        <w:rPr>
          <w:rFonts w:asciiTheme="minorHAnsi" w:hAnsiTheme="minorHAnsi" w:cstheme="minorHAnsi"/>
          <w:sz w:val="22"/>
          <w:szCs w:val="22"/>
        </w:rPr>
        <w:t xml:space="preserve"> (excluding alcohol)</w:t>
      </w:r>
      <w:r w:rsidR="004D44BB" w:rsidRPr="00676446">
        <w:rPr>
          <w:rFonts w:asciiTheme="minorHAnsi" w:hAnsiTheme="minorHAnsi" w:cstheme="minorHAnsi"/>
          <w:sz w:val="22"/>
          <w:szCs w:val="22"/>
        </w:rPr>
        <w:t xml:space="preserve"> and accommodation expenses.</w:t>
      </w:r>
    </w:p>
    <w:p w14:paraId="4601A210" w14:textId="77777777" w:rsidR="00676446" w:rsidRPr="00676446" w:rsidRDefault="00676446" w:rsidP="00676446">
      <w:pPr>
        <w:pStyle w:val="ListParagraph"/>
        <w:numPr>
          <w:ilvl w:val="0"/>
          <w:numId w:val="6"/>
        </w:numPr>
        <w:spacing w:after="160"/>
        <w:rPr>
          <w:rFonts w:asciiTheme="minorHAnsi" w:hAnsiTheme="minorHAnsi" w:cstheme="minorHAnsi"/>
          <w:sz w:val="22"/>
          <w:szCs w:val="22"/>
        </w:rPr>
      </w:pPr>
      <w:commentRangeStart w:id="13"/>
      <w:r w:rsidRPr="00676446">
        <w:rPr>
          <w:rFonts w:asciiTheme="minorHAnsi" w:hAnsiTheme="minorHAnsi" w:cstheme="minorHAnsi"/>
          <w:sz w:val="22"/>
          <w:szCs w:val="22"/>
        </w:rPr>
        <w:lastRenderedPageBreak/>
        <w:t xml:space="preserve">Purchase of alcohol must be specifically approved by both co-chairs on each occasion. </w:t>
      </w:r>
      <w:commentRangeEnd w:id="13"/>
      <w:r w:rsidR="00934CD5">
        <w:rPr>
          <w:rStyle w:val="CommentReference"/>
          <w:rFonts w:asciiTheme="minorHAnsi" w:eastAsiaTheme="minorHAnsi" w:hAnsiTheme="minorHAnsi" w:cstheme="minorBidi"/>
          <w:lang w:eastAsia="en-US"/>
        </w:rPr>
        <w:commentReference w:id="13"/>
      </w:r>
    </w:p>
    <w:p w14:paraId="47B316E1" w14:textId="77777777" w:rsidR="00676446" w:rsidRPr="00676446" w:rsidRDefault="00676446" w:rsidP="00676446">
      <w:pPr>
        <w:pStyle w:val="ListParagraph"/>
        <w:ind w:left="1440"/>
        <w:rPr>
          <w:rFonts w:asciiTheme="minorHAnsi" w:hAnsiTheme="minorHAnsi" w:cstheme="minorHAnsi"/>
          <w:b/>
          <w:sz w:val="22"/>
          <w:szCs w:val="22"/>
        </w:rPr>
      </w:pPr>
      <w:r w:rsidRPr="00676446">
        <w:rPr>
          <w:rFonts w:asciiTheme="minorHAnsi" w:hAnsiTheme="minorHAnsi" w:cstheme="minorHAnsi"/>
          <w:b/>
          <w:sz w:val="22"/>
          <w:szCs w:val="22"/>
        </w:rPr>
        <w:t>Guidelines to “reasonable”</w:t>
      </w:r>
    </w:p>
    <w:p w14:paraId="3C819220" w14:textId="77777777" w:rsidR="00676446" w:rsidRDefault="00676446" w:rsidP="00676446">
      <w:pPr>
        <w:pStyle w:val="ListParagraph"/>
        <w:numPr>
          <w:ilvl w:val="0"/>
          <w:numId w:val="6"/>
        </w:numPr>
        <w:rPr>
          <w:rFonts w:asciiTheme="minorHAnsi" w:hAnsiTheme="minorHAnsi" w:cstheme="minorHAnsi"/>
          <w:sz w:val="22"/>
          <w:szCs w:val="22"/>
        </w:rPr>
      </w:pPr>
      <w:r w:rsidRPr="00676446">
        <w:rPr>
          <w:rFonts w:asciiTheme="minorHAnsi" w:hAnsiTheme="minorHAnsi" w:cstheme="minorHAnsi"/>
          <w:sz w:val="22"/>
          <w:szCs w:val="22"/>
        </w:rPr>
        <w:t xml:space="preserve">“Reasonable expenses” mean middle range costs for accommodation (not youth hostel/ boarding houses, or </w:t>
      </w:r>
      <w:r w:rsidR="00DE2168" w:rsidRPr="00676446">
        <w:rPr>
          <w:rFonts w:asciiTheme="minorHAnsi" w:hAnsiTheme="minorHAnsi" w:cstheme="minorHAnsi"/>
          <w:sz w:val="22"/>
          <w:szCs w:val="22"/>
        </w:rPr>
        <w:t>top-level</w:t>
      </w:r>
      <w:r w:rsidRPr="00676446">
        <w:rPr>
          <w:rFonts w:asciiTheme="minorHAnsi" w:hAnsiTheme="minorHAnsi" w:cstheme="minorHAnsi"/>
          <w:sz w:val="22"/>
          <w:szCs w:val="22"/>
        </w:rPr>
        <w:t xml:space="preserve"> hotels), and essential meals such as breakfast, </w:t>
      </w:r>
      <w:proofErr w:type="gramStart"/>
      <w:r w:rsidRPr="00676446">
        <w:rPr>
          <w:rFonts w:asciiTheme="minorHAnsi" w:hAnsiTheme="minorHAnsi" w:cstheme="minorHAnsi"/>
          <w:sz w:val="22"/>
          <w:szCs w:val="22"/>
        </w:rPr>
        <w:t>lunch</w:t>
      </w:r>
      <w:proofErr w:type="gramEnd"/>
      <w:r w:rsidRPr="00676446">
        <w:rPr>
          <w:rFonts w:asciiTheme="minorHAnsi" w:hAnsiTheme="minorHAnsi" w:cstheme="minorHAnsi"/>
          <w:sz w:val="22"/>
          <w:szCs w:val="22"/>
        </w:rPr>
        <w:t xml:space="preserve"> and dinner, as well as non-alcoholic beverages (tea, coffee, carbonated drinks). </w:t>
      </w:r>
    </w:p>
    <w:p w14:paraId="51CFAE0A" w14:textId="63F9E0F4" w:rsidR="00474BFB" w:rsidRPr="00676446" w:rsidRDefault="00474BFB" w:rsidP="00676446">
      <w:pPr>
        <w:pStyle w:val="ListParagraph"/>
        <w:numPr>
          <w:ilvl w:val="0"/>
          <w:numId w:val="6"/>
        </w:numPr>
        <w:rPr>
          <w:rFonts w:asciiTheme="minorHAnsi" w:hAnsiTheme="minorHAnsi" w:cstheme="minorHAnsi"/>
          <w:sz w:val="22"/>
          <w:szCs w:val="22"/>
        </w:rPr>
      </w:pPr>
      <w:r>
        <w:rPr>
          <w:rFonts w:asciiTheme="minorHAnsi" w:hAnsiTheme="minorHAnsi" w:cstheme="minorHAnsi"/>
          <w:sz w:val="22"/>
          <w:szCs w:val="22"/>
        </w:rPr>
        <w:t xml:space="preserve">Reasonable meal expenses (based on public service information) </w:t>
      </w:r>
      <w:proofErr w:type="gramStart"/>
      <w:r>
        <w:rPr>
          <w:rFonts w:asciiTheme="minorHAnsi" w:hAnsiTheme="minorHAnsi" w:cstheme="minorHAnsi"/>
          <w:sz w:val="22"/>
          <w:szCs w:val="22"/>
        </w:rPr>
        <w:t>is</w:t>
      </w:r>
      <w:proofErr w:type="gramEnd"/>
      <w:r>
        <w:rPr>
          <w:rFonts w:asciiTheme="minorHAnsi" w:hAnsiTheme="minorHAnsi" w:cstheme="minorHAnsi"/>
          <w:sz w:val="22"/>
          <w:szCs w:val="22"/>
        </w:rPr>
        <w:t xml:space="preserve"> considered as </w:t>
      </w:r>
      <w:commentRangeStart w:id="14"/>
      <w:r>
        <w:rPr>
          <w:rFonts w:asciiTheme="minorHAnsi" w:hAnsiTheme="minorHAnsi" w:cstheme="minorHAnsi"/>
          <w:sz w:val="22"/>
          <w:szCs w:val="22"/>
        </w:rPr>
        <w:t>$1</w:t>
      </w:r>
      <w:r w:rsidR="006465AC">
        <w:rPr>
          <w:rFonts w:asciiTheme="minorHAnsi" w:hAnsiTheme="minorHAnsi" w:cstheme="minorHAnsi"/>
          <w:sz w:val="22"/>
          <w:szCs w:val="22"/>
        </w:rPr>
        <w:t>0</w:t>
      </w:r>
      <w:r>
        <w:rPr>
          <w:rFonts w:asciiTheme="minorHAnsi" w:hAnsiTheme="minorHAnsi" w:cstheme="minorHAnsi"/>
          <w:sz w:val="22"/>
          <w:szCs w:val="22"/>
        </w:rPr>
        <w:t>-$</w:t>
      </w:r>
      <w:r w:rsidR="006465AC">
        <w:rPr>
          <w:rFonts w:asciiTheme="minorHAnsi" w:hAnsiTheme="minorHAnsi" w:cstheme="minorHAnsi"/>
          <w:sz w:val="22"/>
          <w:szCs w:val="22"/>
        </w:rPr>
        <w:t>15</w:t>
      </w:r>
      <w:r>
        <w:rPr>
          <w:rFonts w:asciiTheme="minorHAnsi" w:hAnsiTheme="minorHAnsi" w:cstheme="minorHAnsi"/>
          <w:sz w:val="22"/>
          <w:szCs w:val="22"/>
        </w:rPr>
        <w:t xml:space="preserve"> for breakfast, $10-$15 for lunch and up to $35 for dinner (all </w:t>
      </w:r>
      <w:r w:rsidR="00FB2DFE">
        <w:rPr>
          <w:rFonts w:asciiTheme="minorHAnsi" w:hAnsiTheme="minorHAnsi" w:cstheme="minorHAnsi"/>
          <w:sz w:val="22"/>
          <w:szCs w:val="22"/>
        </w:rPr>
        <w:t>VAT</w:t>
      </w:r>
      <w:r>
        <w:rPr>
          <w:rFonts w:asciiTheme="minorHAnsi" w:hAnsiTheme="minorHAnsi" w:cstheme="minorHAnsi"/>
          <w:sz w:val="22"/>
          <w:szCs w:val="22"/>
        </w:rPr>
        <w:t xml:space="preserve"> exclusive in NZD$).</w:t>
      </w:r>
      <w:commentRangeEnd w:id="14"/>
      <w:r w:rsidR="00934CD5">
        <w:rPr>
          <w:rStyle w:val="CommentReference"/>
          <w:rFonts w:asciiTheme="minorHAnsi" w:eastAsiaTheme="minorHAnsi" w:hAnsiTheme="minorHAnsi" w:cstheme="minorBidi"/>
          <w:lang w:eastAsia="en-US"/>
        </w:rPr>
        <w:commentReference w:id="14"/>
      </w:r>
    </w:p>
    <w:p w14:paraId="27549C5D" w14:textId="77777777" w:rsidR="00676446" w:rsidRPr="00676446" w:rsidRDefault="00676446" w:rsidP="00676446">
      <w:pPr>
        <w:pStyle w:val="ListParagraph"/>
        <w:numPr>
          <w:ilvl w:val="0"/>
          <w:numId w:val="6"/>
        </w:numPr>
        <w:rPr>
          <w:rFonts w:cs="Arial"/>
        </w:rPr>
      </w:pPr>
      <w:r w:rsidRPr="00676446">
        <w:rPr>
          <w:rFonts w:asciiTheme="minorHAnsi" w:hAnsiTheme="minorHAnsi" w:cstheme="minorHAnsi"/>
          <w:sz w:val="22"/>
          <w:szCs w:val="22"/>
        </w:rPr>
        <w:t>As a rule, “reasonable” does NOT include mini-bar purchases during accommodation</w:t>
      </w:r>
      <w:r w:rsidRPr="00676446">
        <w:rPr>
          <w:rFonts w:cs="Arial"/>
        </w:rPr>
        <w:t>.</w:t>
      </w:r>
    </w:p>
    <w:p w14:paraId="73FF5062" w14:textId="77777777" w:rsidR="00676446" w:rsidRDefault="00676446" w:rsidP="00676446">
      <w:pPr>
        <w:pStyle w:val="ListParagraph"/>
        <w:autoSpaceDE w:val="0"/>
        <w:autoSpaceDN w:val="0"/>
        <w:adjustRightInd w:val="0"/>
        <w:ind w:left="1440"/>
        <w:rPr>
          <w:rFonts w:asciiTheme="minorHAnsi" w:hAnsiTheme="minorHAnsi" w:cs="VestasSans-Book"/>
          <w:sz w:val="22"/>
          <w:szCs w:val="22"/>
        </w:rPr>
      </w:pPr>
    </w:p>
    <w:p w14:paraId="24BBAD13" w14:textId="2457CB26" w:rsidR="00DF7E0F" w:rsidRPr="00C578B7" w:rsidRDefault="00DF7E0F" w:rsidP="004F31FD">
      <w:pPr>
        <w:numPr>
          <w:ilvl w:val="0"/>
          <w:numId w:val="6"/>
        </w:numPr>
        <w:autoSpaceDE w:val="0"/>
        <w:autoSpaceDN w:val="0"/>
        <w:adjustRightInd w:val="0"/>
        <w:spacing w:after="0" w:line="240" w:lineRule="auto"/>
        <w:contextualSpacing/>
        <w:textAlignment w:val="baseline"/>
        <w:rPr>
          <w:rFonts w:cs="VestasSans-Book"/>
        </w:rPr>
      </w:pPr>
      <w:commentRangeStart w:id="15"/>
      <w:r w:rsidRPr="00DF7E0F">
        <w:rPr>
          <w:rFonts w:cstheme="minorHAnsi"/>
          <w:lang w:eastAsia="en-NZ"/>
        </w:rPr>
        <w:t xml:space="preserve">Board members can only apply for </w:t>
      </w:r>
      <w:r w:rsidRPr="00DF7E0F">
        <w:rPr>
          <w:rFonts w:cstheme="minorHAnsi"/>
        </w:rPr>
        <w:t>child and domestic care expenses</w:t>
      </w:r>
      <w:r w:rsidR="00474BFB">
        <w:rPr>
          <w:rFonts w:cstheme="minorHAnsi"/>
        </w:rPr>
        <w:t xml:space="preserve"> </w:t>
      </w:r>
      <w:r w:rsidRPr="00DF7E0F">
        <w:rPr>
          <w:rFonts w:cstheme="minorHAnsi"/>
        </w:rPr>
        <w:t xml:space="preserve">when representing the </w:t>
      </w:r>
      <w:r w:rsidR="009E64BD">
        <w:rPr>
          <w:rFonts w:cstheme="minorHAnsi"/>
        </w:rPr>
        <w:t>CIVS</w:t>
      </w:r>
      <w:r w:rsidRPr="00DF7E0F">
        <w:rPr>
          <w:rFonts w:cstheme="minorHAnsi"/>
        </w:rPr>
        <w:t xml:space="preserve"> Board and not as an advisory group member or when representing their own organisations. </w:t>
      </w:r>
      <w:r w:rsidR="00474BFB">
        <w:rPr>
          <w:rFonts w:cstheme="minorHAnsi"/>
        </w:rPr>
        <w:t xml:space="preserve"> This is set as a maximum $100 per day.</w:t>
      </w:r>
      <w:commentRangeEnd w:id="15"/>
      <w:r w:rsidR="00934CD5">
        <w:rPr>
          <w:rStyle w:val="CommentReference"/>
        </w:rPr>
        <w:commentReference w:id="15"/>
      </w:r>
    </w:p>
    <w:p w14:paraId="4EEB73EA" w14:textId="77777777" w:rsidR="00C578B7" w:rsidRPr="00DF7E0F" w:rsidRDefault="00C578B7" w:rsidP="00C578B7">
      <w:pPr>
        <w:numPr>
          <w:ilvl w:val="0"/>
          <w:numId w:val="6"/>
        </w:numPr>
        <w:spacing w:after="0" w:line="240" w:lineRule="auto"/>
        <w:contextualSpacing/>
        <w:textAlignment w:val="baseline"/>
        <w:rPr>
          <w:rFonts w:cstheme="minorHAnsi"/>
          <w:lang w:eastAsia="en-NZ"/>
        </w:rPr>
      </w:pPr>
      <w:r w:rsidRPr="00DF7E0F">
        <w:rPr>
          <w:rFonts w:cstheme="minorHAnsi"/>
        </w:rPr>
        <w:t xml:space="preserve">Approval </w:t>
      </w:r>
      <w:r>
        <w:rPr>
          <w:rFonts w:cstheme="minorHAnsi"/>
        </w:rPr>
        <w:t>for activities or events outside Board</w:t>
      </w:r>
      <w:r w:rsidRPr="004D44BB">
        <w:rPr>
          <w:rFonts w:cs="VestasSans-Book"/>
        </w:rPr>
        <w:t xml:space="preserve"> and </w:t>
      </w:r>
      <w:r>
        <w:rPr>
          <w:rFonts w:cs="VestasSans-Book"/>
        </w:rPr>
        <w:t>C</w:t>
      </w:r>
      <w:r w:rsidRPr="004D44BB">
        <w:rPr>
          <w:rFonts w:cs="VestasSans-Book"/>
        </w:rPr>
        <w:t xml:space="preserve">ommittee meetings </w:t>
      </w:r>
      <w:r w:rsidRPr="00DF7E0F">
        <w:rPr>
          <w:rFonts w:cstheme="minorHAnsi"/>
        </w:rPr>
        <w:t xml:space="preserve">must be sought prior to the event and the amount and approval will be given at the </w:t>
      </w:r>
      <w:r w:rsidR="000B0DDD">
        <w:rPr>
          <w:rFonts w:cstheme="minorHAnsi"/>
        </w:rPr>
        <w:t>Director</w:t>
      </w:r>
      <w:r w:rsidRPr="00DF7E0F">
        <w:rPr>
          <w:rFonts w:cstheme="minorHAnsi"/>
        </w:rPr>
        <w:t xml:space="preserve"> discretion.</w:t>
      </w:r>
    </w:p>
    <w:p w14:paraId="39CAB2D2" w14:textId="77777777" w:rsidR="004D44BB" w:rsidRPr="004D44BB" w:rsidRDefault="004D44BB" w:rsidP="004D44BB">
      <w:pPr>
        <w:pStyle w:val="NormalWeb"/>
        <w:spacing w:before="0" w:beforeAutospacing="0" w:after="0" w:afterAutospacing="0"/>
        <w:rPr>
          <w:rFonts w:asciiTheme="minorHAnsi" w:hAnsiTheme="minorHAnsi" w:cs="Arial"/>
          <w:sz w:val="22"/>
          <w:szCs w:val="22"/>
          <w:lang w:val="en"/>
        </w:rPr>
      </w:pPr>
    </w:p>
    <w:p w14:paraId="303B01D3" w14:textId="77777777" w:rsidR="004D44BB" w:rsidRPr="004D44BB" w:rsidRDefault="004D44BB" w:rsidP="004D44BB">
      <w:pPr>
        <w:pStyle w:val="NormalWeb"/>
        <w:spacing w:before="0" w:beforeAutospacing="0" w:after="0" w:afterAutospacing="0"/>
        <w:rPr>
          <w:rFonts w:asciiTheme="minorHAnsi" w:hAnsiTheme="minorHAnsi" w:cs="Arial"/>
          <w:b/>
          <w:sz w:val="22"/>
          <w:szCs w:val="22"/>
          <w:lang w:val="en"/>
        </w:rPr>
      </w:pPr>
      <w:r w:rsidRPr="004D44BB">
        <w:rPr>
          <w:rFonts w:asciiTheme="minorHAnsi" w:hAnsiTheme="minorHAnsi" w:cs="Arial"/>
          <w:b/>
          <w:sz w:val="22"/>
          <w:szCs w:val="22"/>
          <w:lang w:val="en"/>
        </w:rPr>
        <w:t>1.4</w:t>
      </w:r>
      <w:r w:rsidRPr="004D44BB">
        <w:rPr>
          <w:rFonts w:asciiTheme="minorHAnsi" w:hAnsiTheme="minorHAnsi" w:cs="Arial"/>
          <w:b/>
          <w:sz w:val="22"/>
          <w:szCs w:val="22"/>
          <w:lang w:val="en"/>
        </w:rPr>
        <w:tab/>
        <w:t>Formal Delegations and Variation to Policy</w:t>
      </w:r>
    </w:p>
    <w:p w14:paraId="62C1C5D4" w14:textId="77777777" w:rsidR="004D44BB" w:rsidRPr="004D44BB" w:rsidRDefault="004D44BB" w:rsidP="004D44BB">
      <w:pPr>
        <w:pStyle w:val="NormalWeb"/>
        <w:spacing w:before="0" w:beforeAutospacing="0" w:after="0" w:afterAutospacing="0"/>
        <w:rPr>
          <w:rFonts w:asciiTheme="minorHAnsi" w:hAnsiTheme="minorHAnsi" w:cs="Arial"/>
          <w:sz w:val="22"/>
          <w:szCs w:val="22"/>
          <w:lang w:val="en"/>
        </w:rPr>
      </w:pPr>
      <w:r w:rsidRPr="004D44BB">
        <w:rPr>
          <w:rFonts w:asciiTheme="minorHAnsi" w:hAnsiTheme="minorHAnsi" w:cs="Arial"/>
          <w:sz w:val="22"/>
          <w:szCs w:val="22"/>
          <w:lang w:val="en"/>
        </w:rPr>
        <w:tab/>
        <w:t xml:space="preserve">The </w:t>
      </w:r>
      <w:r w:rsidR="00934CD5">
        <w:rPr>
          <w:rFonts w:asciiTheme="minorHAnsi" w:hAnsiTheme="minorHAnsi" w:cs="Arial"/>
          <w:sz w:val="22"/>
          <w:szCs w:val="22"/>
          <w:lang w:val="en"/>
        </w:rPr>
        <w:t>Chairperson</w:t>
      </w:r>
      <w:r w:rsidRPr="004D44BB">
        <w:rPr>
          <w:rFonts w:asciiTheme="minorHAnsi" w:hAnsiTheme="minorHAnsi" w:cs="Arial"/>
          <w:sz w:val="22"/>
          <w:szCs w:val="22"/>
          <w:lang w:val="en"/>
        </w:rPr>
        <w:t xml:space="preserve"> is responsible for ensuring the application of this policy.</w:t>
      </w:r>
    </w:p>
    <w:p w14:paraId="3ECF4F7A" w14:textId="77777777" w:rsidR="004D44BB" w:rsidRPr="004D44BB" w:rsidRDefault="004D44BB" w:rsidP="004D44BB">
      <w:pPr>
        <w:pStyle w:val="NormalWeb"/>
        <w:spacing w:before="0" w:beforeAutospacing="0" w:after="0" w:afterAutospacing="0"/>
        <w:rPr>
          <w:rFonts w:asciiTheme="minorHAnsi" w:hAnsiTheme="minorHAnsi" w:cs="Arial"/>
          <w:sz w:val="22"/>
          <w:szCs w:val="22"/>
          <w:lang w:val="en"/>
        </w:rPr>
      </w:pPr>
      <w:r w:rsidRPr="004D44BB">
        <w:rPr>
          <w:rFonts w:asciiTheme="minorHAnsi" w:hAnsiTheme="minorHAnsi" w:cs="Arial"/>
          <w:sz w:val="22"/>
          <w:szCs w:val="22"/>
          <w:lang w:val="en"/>
        </w:rPr>
        <w:t xml:space="preserve">  </w:t>
      </w:r>
      <w:r w:rsidRPr="004D44BB">
        <w:rPr>
          <w:rFonts w:asciiTheme="minorHAnsi" w:hAnsiTheme="minorHAnsi" w:cs="Arial"/>
          <w:sz w:val="22"/>
          <w:szCs w:val="22"/>
          <w:lang w:val="en"/>
        </w:rPr>
        <w:tab/>
        <w:t>Any variation to this policy must be made / agreed by the Board.</w:t>
      </w:r>
    </w:p>
    <w:p w14:paraId="3228BFA8" w14:textId="77777777" w:rsidR="004D44BB" w:rsidRPr="004D44BB" w:rsidRDefault="004D44BB" w:rsidP="004D44BB">
      <w:pPr>
        <w:pStyle w:val="NormalWeb"/>
        <w:spacing w:before="0" w:beforeAutospacing="0" w:after="0" w:afterAutospacing="0"/>
        <w:rPr>
          <w:rFonts w:asciiTheme="minorHAnsi" w:hAnsiTheme="minorHAnsi" w:cs="Arial"/>
          <w:sz w:val="22"/>
          <w:szCs w:val="22"/>
          <w:lang w:val="en"/>
        </w:rPr>
      </w:pPr>
    </w:p>
    <w:p w14:paraId="604D5CAE" w14:textId="77777777" w:rsidR="004D44BB" w:rsidRPr="004D44BB" w:rsidRDefault="004D44BB" w:rsidP="004D44BB">
      <w:pPr>
        <w:pStyle w:val="NormalWeb"/>
        <w:spacing w:before="0" w:beforeAutospacing="0" w:after="0" w:afterAutospacing="0"/>
        <w:rPr>
          <w:rFonts w:asciiTheme="minorHAnsi" w:hAnsiTheme="minorHAnsi" w:cs="Arial"/>
          <w:b/>
          <w:sz w:val="22"/>
          <w:szCs w:val="22"/>
          <w:lang w:val="en"/>
        </w:rPr>
      </w:pPr>
      <w:r w:rsidRPr="004D44BB">
        <w:rPr>
          <w:rFonts w:asciiTheme="minorHAnsi" w:hAnsiTheme="minorHAnsi" w:cs="Arial"/>
          <w:b/>
          <w:sz w:val="22"/>
          <w:szCs w:val="22"/>
          <w:lang w:val="en"/>
        </w:rPr>
        <w:t xml:space="preserve">1.5 </w:t>
      </w:r>
      <w:r w:rsidRPr="004D44BB">
        <w:rPr>
          <w:rFonts w:asciiTheme="minorHAnsi" w:hAnsiTheme="minorHAnsi" w:cs="Arial"/>
          <w:b/>
          <w:sz w:val="22"/>
          <w:szCs w:val="22"/>
          <w:lang w:val="en"/>
        </w:rPr>
        <w:tab/>
        <w:t>Definitions</w:t>
      </w:r>
    </w:p>
    <w:p w14:paraId="12E97873" w14:textId="77777777" w:rsidR="004D44BB" w:rsidRPr="004D44BB" w:rsidRDefault="004D44BB" w:rsidP="004D44BB">
      <w:pPr>
        <w:pStyle w:val="NormalWeb"/>
        <w:spacing w:before="0" w:beforeAutospacing="0" w:after="0" w:afterAutospacing="0"/>
        <w:rPr>
          <w:rFonts w:asciiTheme="minorHAnsi" w:hAnsiTheme="minorHAnsi" w:cs="Arial"/>
          <w:sz w:val="22"/>
          <w:szCs w:val="22"/>
          <w:lang w:val="en"/>
        </w:rPr>
      </w:pPr>
      <w:r w:rsidRPr="004D44BB">
        <w:rPr>
          <w:rFonts w:asciiTheme="minorHAnsi" w:hAnsiTheme="minorHAnsi" w:cs="Arial"/>
          <w:sz w:val="22"/>
          <w:szCs w:val="22"/>
          <w:lang w:val="en"/>
        </w:rPr>
        <w:tab/>
        <w:t>There are no specific definitions.</w:t>
      </w:r>
    </w:p>
    <w:p w14:paraId="21BE8336" w14:textId="77777777" w:rsidR="004D44BB" w:rsidRPr="004D44BB" w:rsidRDefault="004D44BB" w:rsidP="004D44BB">
      <w:pPr>
        <w:pStyle w:val="NormalWeb"/>
        <w:spacing w:before="0" w:beforeAutospacing="0" w:after="0" w:afterAutospacing="0"/>
        <w:rPr>
          <w:rFonts w:asciiTheme="minorHAnsi" w:hAnsiTheme="minorHAnsi" w:cs="Arial"/>
          <w:sz w:val="22"/>
          <w:szCs w:val="22"/>
          <w:lang w:val="en"/>
        </w:rPr>
      </w:pPr>
    </w:p>
    <w:p w14:paraId="24BC6145" w14:textId="77777777" w:rsidR="004D44BB" w:rsidRPr="004D44BB" w:rsidRDefault="004D44BB" w:rsidP="004D44BB">
      <w:pPr>
        <w:pStyle w:val="NormalWeb"/>
        <w:spacing w:before="0" w:beforeAutospacing="0" w:after="0" w:afterAutospacing="0"/>
        <w:rPr>
          <w:rFonts w:asciiTheme="minorHAnsi" w:hAnsiTheme="minorHAnsi" w:cs="Arial"/>
          <w:b/>
          <w:sz w:val="22"/>
          <w:szCs w:val="22"/>
          <w:lang w:val="en"/>
        </w:rPr>
      </w:pPr>
      <w:r w:rsidRPr="004D44BB">
        <w:rPr>
          <w:rFonts w:asciiTheme="minorHAnsi" w:hAnsiTheme="minorHAnsi" w:cs="Arial"/>
          <w:b/>
          <w:sz w:val="22"/>
          <w:szCs w:val="22"/>
          <w:lang w:val="en"/>
        </w:rPr>
        <w:t>1.6</w:t>
      </w:r>
      <w:r w:rsidRPr="004D44BB">
        <w:rPr>
          <w:rFonts w:asciiTheme="minorHAnsi" w:hAnsiTheme="minorHAnsi" w:cs="Arial"/>
          <w:b/>
          <w:sz w:val="22"/>
          <w:szCs w:val="22"/>
          <w:lang w:val="en"/>
        </w:rPr>
        <w:tab/>
        <w:t>Effective Date / Review</w:t>
      </w:r>
    </w:p>
    <w:p w14:paraId="69EC65D0" w14:textId="726617FD" w:rsidR="004D44BB" w:rsidRPr="004D44BB" w:rsidRDefault="004D44BB" w:rsidP="004D44BB">
      <w:pPr>
        <w:pStyle w:val="NormalWeb"/>
        <w:spacing w:before="0" w:beforeAutospacing="0" w:after="0" w:afterAutospacing="0"/>
        <w:rPr>
          <w:rFonts w:asciiTheme="minorHAnsi" w:hAnsiTheme="minorHAnsi" w:cs="Arial"/>
          <w:sz w:val="22"/>
          <w:szCs w:val="22"/>
          <w:lang w:val="en"/>
        </w:rPr>
      </w:pPr>
      <w:r w:rsidRPr="004D44BB">
        <w:rPr>
          <w:rFonts w:asciiTheme="minorHAnsi" w:hAnsiTheme="minorHAnsi" w:cs="Arial"/>
          <w:sz w:val="22"/>
          <w:szCs w:val="22"/>
          <w:lang w:val="en"/>
        </w:rPr>
        <w:tab/>
        <w:t xml:space="preserve">This policy is effective from </w:t>
      </w:r>
      <w:r w:rsidR="00934CD5">
        <w:rPr>
          <w:rFonts w:asciiTheme="minorHAnsi" w:hAnsiTheme="minorHAnsi" w:cs="Arial"/>
          <w:sz w:val="22"/>
          <w:szCs w:val="22"/>
          <w:lang w:val="en"/>
        </w:rPr>
        <w:t xml:space="preserve">1 </w:t>
      </w:r>
      <w:r w:rsidR="00FB2DFE">
        <w:rPr>
          <w:rFonts w:asciiTheme="minorHAnsi" w:hAnsiTheme="minorHAnsi" w:cs="Arial"/>
          <w:sz w:val="22"/>
          <w:szCs w:val="22"/>
          <w:lang w:val="en"/>
        </w:rPr>
        <w:t>Jan</w:t>
      </w:r>
      <w:r w:rsidR="00934CD5">
        <w:rPr>
          <w:rFonts w:asciiTheme="minorHAnsi" w:hAnsiTheme="minorHAnsi" w:cs="Arial"/>
          <w:sz w:val="22"/>
          <w:szCs w:val="22"/>
          <w:lang w:val="en"/>
        </w:rPr>
        <w:t xml:space="preserve"> 202</w:t>
      </w:r>
      <w:r w:rsidR="00FB2DFE">
        <w:rPr>
          <w:rFonts w:asciiTheme="minorHAnsi" w:hAnsiTheme="minorHAnsi" w:cs="Arial"/>
          <w:sz w:val="22"/>
          <w:szCs w:val="22"/>
          <w:lang w:val="en"/>
        </w:rPr>
        <w:t>2</w:t>
      </w:r>
      <w:r w:rsidRPr="004D44BB">
        <w:rPr>
          <w:rFonts w:asciiTheme="minorHAnsi" w:hAnsiTheme="minorHAnsi" w:cs="Arial"/>
          <w:sz w:val="22"/>
          <w:szCs w:val="22"/>
          <w:lang w:val="en"/>
        </w:rPr>
        <w:t>.</w:t>
      </w:r>
    </w:p>
    <w:p w14:paraId="2D0ABCEC" w14:textId="1C1B392C" w:rsidR="004D44BB" w:rsidRPr="004D44BB" w:rsidRDefault="004D44BB" w:rsidP="004D44BB">
      <w:pPr>
        <w:pStyle w:val="NormalWeb"/>
        <w:spacing w:before="0" w:beforeAutospacing="0" w:after="0" w:afterAutospacing="0"/>
        <w:rPr>
          <w:rFonts w:asciiTheme="minorHAnsi" w:hAnsiTheme="minorHAnsi" w:cs="Arial"/>
          <w:sz w:val="22"/>
          <w:szCs w:val="22"/>
          <w:lang w:val="en"/>
        </w:rPr>
      </w:pPr>
      <w:r w:rsidRPr="004D44BB">
        <w:rPr>
          <w:rFonts w:asciiTheme="minorHAnsi" w:hAnsiTheme="minorHAnsi" w:cs="Arial"/>
          <w:sz w:val="22"/>
          <w:szCs w:val="22"/>
          <w:lang w:val="en"/>
        </w:rPr>
        <w:tab/>
        <w:t>Policy review is</w:t>
      </w:r>
      <w:r w:rsidR="00F95DBF">
        <w:rPr>
          <w:rFonts w:asciiTheme="minorHAnsi" w:hAnsiTheme="minorHAnsi" w:cs="Arial"/>
          <w:sz w:val="22"/>
          <w:szCs w:val="22"/>
          <w:lang w:val="en"/>
        </w:rPr>
        <w:t xml:space="preserve"> to be completed by </w:t>
      </w:r>
      <w:r w:rsidR="00934CD5">
        <w:rPr>
          <w:rFonts w:asciiTheme="minorHAnsi" w:hAnsiTheme="minorHAnsi" w:cs="Arial"/>
          <w:sz w:val="22"/>
          <w:szCs w:val="22"/>
          <w:lang w:val="en"/>
        </w:rPr>
        <w:t xml:space="preserve">1 </w:t>
      </w:r>
      <w:r w:rsidR="00FB2DFE">
        <w:rPr>
          <w:rFonts w:asciiTheme="minorHAnsi" w:hAnsiTheme="minorHAnsi" w:cs="Arial"/>
          <w:sz w:val="22"/>
          <w:szCs w:val="22"/>
          <w:lang w:val="en"/>
        </w:rPr>
        <w:t>Jan</w:t>
      </w:r>
      <w:r w:rsidR="00934CD5">
        <w:rPr>
          <w:rFonts w:asciiTheme="minorHAnsi" w:hAnsiTheme="minorHAnsi" w:cs="Arial"/>
          <w:sz w:val="22"/>
          <w:szCs w:val="22"/>
          <w:lang w:val="en"/>
        </w:rPr>
        <w:t xml:space="preserve"> 202</w:t>
      </w:r>
      <w:r w:rsidR="00FB2DFE">
        <w:rPr>
          <w:rFonts w:asciiTheme="minorHAnsi" w:hAnsiTheme="minorHAnsi" w:cs="Arial"/>
          <w:sz w:val="22"/>
          <w:szCs w:val="22"/>
          <w:lang w:val="en"/>
        </w:rPr>
        <w:t>4</w:t>
      </w:r>
      <w:r w:rsidRPr="004D44BB">
        <w:rPr>
          <w:rFonts w:asciiTheme="minorHAnsi" w:hAnsiTheme="minorHAnsi" w:cs="Arial"/>
          <w:sz w:val="22"/>
          <w:szCs w:val="22"/>
          <w:lang w:val="en"/>
        </w:rPr>
        <w:t>.</w:t>
      </w:r>
    </w:p>
    <w:p w14:paraId="0FFE73D7" w14:textId="77777777" w:rsidR="004D44BB" w:rsidRPr="004D44BB" w:rsidRDefault="004D44BB" w:rsidP="004D44BB">
      <w:pPr>
        <w:pStyle w:val="NormalWeb"/>
        <w:spacing w:before="0" w:beforeAutospacing="0" w:after="0" w:afterAutospacing="0"/>
        <w:rPr>
          <w:rFonts w:asciiTheme="minorHAnsi" w:hAnsiTheme="minorHAnsi" w:cs="Arial"/>
          <w:sz w:val="22"/>
          <w:szCs w:val="22"/>
          <w:lang w:val="en"/>
        </w:rPr>
      </w:pPr>
    </w:p>
    <w:p w14:paraId="2FAECB3C" w14:textId="77777777" w:rsidR="004D44BB" w:rsidRPr="004D44BB" w:rsidRDefault="004D44BB" w:rsidP="004D44BB">
      <w:pPr>
        <w:pStyle w:val="NormalWeb"/>
        <w:spacing w:before="0" w:beforeAutospacing="0" w:after="0" w:afterAutospacing="0"/>
        <w:rPr>
          <w:rFonts w:asciiTheme="minorHAnsi" w:hAnsiTheme="minorHAnsi" w:cs="Arial"/>
          <w:sz w:val="22"/>
          <w:szCs w:val="22"/>
          <w:lang w:val="en"/>
        </w:rPr>
      </w:pPr>
    </w:p>
    <w:p w14:paraId="5FB78540" w14:textId="77777777" w:rsidR="004D44BB" w:rsidRPr="004D44BB" w:rsidRDefault="004D44BB" w:rsidP="004D44BB">
      <w:pPr>
        <w:pBdr>
          <w:top w:val="single" w:sz="2" w:space="1" w:color="auto"/>
          <w:left w:val="single" w:sz="2" w:space="4" w:color="auto"/>
          <w:bottom w:val="single" w:sz="2" w:space="1" w:color="auto"/>
          <w:right w:val="single" w:sz="2" w:space="4" w:color="auto"/>
          <w:between w:val="single" w:sz="2" w:space="1" w:color="auto"/>
          <w:bar w:val="single" w:sz="2" w:color="auto"/>
        </w:pBdr>
        <w:rPr>
          <w:b/>
        </w:rPr>
      </w:pPr>
      <w:r w:rsidRPr="004D44BB">
        <w:rPr>
          <w:b/>
        </w:rPr>
        <w:t>Section 2: Associated Procedures</w:t>
      </w:r>
    </w:p>
    <w:p w14:paraId="1E7FDAE5" w14:textId="4E538165" w:rsidR="00EC4DAE" w:rsidRDefault="00EC4DAE" w:rsidP="000F6F6F">
      <w:pPr>
        <w:numPr>
          <w:ilvl w:val="0"/>
          <w:numId w:val="93"/>
        </w:numPr>
        <w:spacing w:after="120" w:line="240" w:lineRule="auto"/>
      </w:pPr>
      <w:proofErr w:type="spellStart"/>
      <w:r>
        <w:t>C</w:t>
      </w:r>
      <w:r w:rsidR="00FB2DFE">
        <w:t>hairpewrson</w:t>
      </w:r>
      <w:proofErr w:type="spellEnd"/>
      <w:r>
        <w:t xml:space="preserve"> honorarium is $</w:t>
      </w:r>
      <w:r w:rsidR="00FB2DFE">
        <w:t>2</w:t>
      </w:r>
      <w:r>
        <w:t>,000 each</w:t>
      </w:r>
    </w:p>
    <w:p w14:paraId="29FD3339" w14:textId="0C2B11C0" w:rsidR="00EC4DAE" w:rsidRDefault="00EC4DAE" w:rsidP="000F6F6F">
      <w:pPr>
        <w:numPr>
          <w:ilvl w:val="0"/>
          <w:numId w:val="93"/>
        </w:numPr>
        <w:spacing w:after="120" w:line="240" w:lineRule="auto"/>
      </w:pPr>
      <w:r>
        <w:t>Meeting rate is set at $</w:t>
      </w:r>
      <w:r w:rsidR="00FB2DFE">
        <w:t>100</w:t>
      </w:r>
      <w:r>
        <w:t xml:space="preserve"> per day (as at </w:t>
      </w:r>
      <w:r w:rsidR="00FB2DFE">
        <w:t>Sept</w:t>
      </w:r>
      <w:r w:rsidR="00FB2ABE">
        <w:t xml:space="preserve"> 202</w:t>
      </w:r>
      <w:r w:rsidR="00FB2DFE">
        <w:t>1</w:t>
      </w:r>
      <w:r>
        <w:t>)</w:t>
      </w:r>
    </w:p>
    <w:p w14:paraId="71A2D5BD" w14:textId="77777777" w:rsidR="00EC4DAE" w:rsidRDefault="00EC4DAE" w:rsidP="000F6F6F">
      <w:pPr>
        <w:numPr>
          <w:ilvl w:val="0"/>
          <w:numId w:val="93"/>
        </w:numPr>
        <w:spacing w:after="120" w:line="240" w:lineRule="auto"/>
      </w:pPr>
      <w:r>
        <w:t xml:space="preserve">Detailed procedures for personal claims from individual Board members, and invoiced claims from their respective organisations, can be found in </w:t>
      </w:r>
      <w:r w:rsidR="00934CD5" w:rsidRPr="000E778E">
        <w:rPr>
          <w:rFonts w:eastAsia="Times New Roman" w:cstheme="minorHAnsi"/>
          <w:color w:val="000000" w:themeColor="text1"/>
          <w:lang w:eastAsia="en-NZ"/>
        </w:rPr>
        <w:t>Cook Islands Voyaging Society</w:t>
      </w:r>
      <w:r w:rsidR="00934CD5" w:rsidRPr="000709A7">
        <w:rPr>
          <w:rFonts w:eastAsia="Times New Roman" w:cs="Times New Roman"/>
          <w:color w:val="000000" w:themeColor="text1"/>
          <w:lang w:eastAsia="en-NZ"/>
        </w:rPr>
        <w:t xml:space="preserve"> </w:t>
      </w:r>
      <w:commentRangeStart w:id="16"/>
      <w:r w:rsidRPr="002506AF">
        <w:rPr>
          <w:i/>
        </w:rPr>
        <w:t>Guidance for claims for [National] Executive members 2010</w:t>
      </w:r>
      <w:r>
        <w:t>.</w:t>
      </w:r>
      <w:commentRangeEnd w:id="16"/>
      <w:r w:rsidR="00934CD5">
        <w:rPr>
          <w:rStyle w:val="CommentReference"/>
        </w:rPr>
        <w:commentReference w:id="16"/>
      </w:r>
    </w:p>
    <w:p w14:paraId="0EEEB12B" w14:textId="77777777" w:rsidR="00F04145" w:rsidRDefault="00F04145" w:rsidP="00F04145">
      <w:pPr>
        <w:jc w:val="right"/>
        <w:rPr>
          <w:rFonts w:cs="Arial"/>
          <w:lang w:val="en"/>
        </w:rPr>
      </w:pPr>
    </w:p>
    <w:p w14:paraId="760F7BAF" w14:textId="77777777" w:rsidR="00F04145" w:rsidRDefault="00F04145" w:rsidP="00F04145">
      <w:pPr>
        <w:jc w:val="right"/>
        <w:rPr>
          <w:rFonts w:cs="Arial"/>
          <w:lang w:val="en"/>
        </w:rPr>
      </w:pPr>
    </w:p>
    <w:p w14:paraId="4B08EA33" w14:textId="77777777" w:rsidR="00F04145" w:rsidRDefault="00F04145" w:rsidP="00F04145">
      <w:pPr>
        <w:jc w:val="right"/>
        <w:rPr>
          <w:rFonts w:cs="Arial"/>
          <w:lang w:val="en"/>
        </w:rPr>
      </w:pPr>
    </w:p>
    <w:p w14:paraId="300D89A9" w14:textId="77777777" w:rsidR="00F04145" w:rsidRDefault="00F04145" w:rsidP="00F04145">
      <w:pPr>
        <w:jc w:val="right"/>
        <w:rPr>
          <w:rFonts w:cs="Arial"/>
          <w:lang w:val="en"/>
        </w:rPr>
      </w:pPr>
    </w:p>
    <w:p w14:paraId="1266D7C9" w14:textId="77777777" w:rsidR="00F04145" w:rsidRDefault="00F04145" w:rsidP="00F04145">
      <w:pPr>
        <w:jc w:val="right"/>
        <w:rPr>
          <w:rFonts w:cs="Arial"/>
          <w:lang w:val="en"/>
        </w:rPr>
      </w:pPr>
    </w:p>
    <w:p w14:paraId="0E710720" w14:textId="77777777" w:rsidR="00F04145" w:rsidRDefault="00F04145" w:rsidP="00F04145">
      <w:pPr>
        <w:jc w:val="right"/>
        <w:rPr>
          <w:rFonts w:cs="Arial"/>
          <w:lang w:val="en"/>
        </w:rPr>
      </w:pPr>
    </w:p>
    <w:tbl>
      <w:tblPr>
        <w:tblStyle w:val="TableGrid"/>
        <w:tblW w:w="0" w:type="auto"/>
        <w:tblBorders>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2093"/>
        <w:gridCol w:w="2126"/>
        <w:gridCol w:w="5016"/>
      </w:tblGrid>
      <w:tr w:rsidR="009D445C" w14:paraId="0AA83F33" w14:textId="77777777" w:rsidTr="0093381D">
        <w:trPr>
          <w:trHeight w:val="553"/>
        </w:trPr>
        <w:tc>
          <w:tcPr>
            <w:tcW w:w="9235" w:type="dxa"/>
            <w:gridSpan w:val="3"/>
            <w:tcBorders>
              <w:top w:val="single" w:sz="4" w:space="0" w:color="auto"/>
              <w:bottom w:val="single" w:sz="4" w:space="0" w:color="auto"/>
            </w:tcBorders>
            <w:shd w:val="clear" w:color="auto" w:fill="F2F2F2" w:themeFill="background1" w:themeFillShade="F2"/>
            <w:vAlign w:val="center"/>
          </w:tcPr>
          <w:p w14:paraId="212B0695" w14:textId="77777777" w:rsidR="009D445C" w:rsidRDefault="009D445C" w:rsidP="0093381D">
            <w:r w:rsidRPr="00FC7504">
              <w:rPr>
                <w:rFonts w:cs="Arial"/>
                <w:b/>
                <w:i/>
                <w:iCs/>
                <w:sz w:val="32"/>
                <w:szCs w:val="32"/>
              </w:rPr>
              <w:lastRenderedPageBreak/>
              <w:t>Title:</w:t>
            </w:r>
            <w:r w:rsidRPr="00FC7504">
              <w:rPr>
                <w:rFonts w:cs="Arial"/>
                <w:b/>
                <w:i/>
                <w:iCs/>
                <w:sz w:val="32"/>
                <w:szCs w:val="32"/>
              </w:rPr>
              <w:tab/>
              <w:t>Conflict</w:t>
            </w:r>
            <w:r>
              <w:rPr>
                <w:rFonts w:cs="Arial"/>
                <w:b/>
                <w:i/>
                <w:iCs/>
                <w:sz w:val="32"/>
                <w:szCs w:val="32"/>
              </w:rPr>
              <w:t>s</w:t>
            </w:r>
            <w:r w:rsidRPr="00FC7504">
              <w:rPr>
                <w:rFonts w:cs="Arial"/>
                <w:b/>
                <w:i/>
                <w:iCs/>
                <w:sz w:val="32"/>
                <w:szCs w:val="32"/>
              </w:rPr>
              <w:t xml:space="preserve"> of Interest Policy</w:t>
            </w:r>
          </w:p>
        </w:tc>
      </w:tr>
      <w:tr w:rsidR="009D445C" w14:paraId="5A87FE57" w14:textId="77777777" w:rsidTr="0093381D">
        <w:tc>
          <w:tcPr>
            <w:tcW w:w="2093" w:type="dxa"/>
            <w:tcBorders>
              <w:top w:val="single" w:sz="12" w:space="0" w:color="auto"/>
            </w:tcBorders>
            <w:shd w:val="clear" w:color="auto" w:fill="F2F2F2" w:themeFill="background1" w:themeFillShade="F2"/>
          </w:tcPr>
          <w:p w14:paraId="738D3C6D" w14:textId="77777777" w:rsidR="009D445C" w:rsidRPr="00FC7504" w:rsidRDefault="009D445C" w:rsidP="0093381D">
            <w:pPr>
              <w:rPr>
                <w:i/>
                <w:sz w:val="20"/>
                <w:szCs w:val="20"/>
              </w:rPr>
            </w:pPr>
            <w:r w:rsidRPr="00FC7504">
              <w:rPr>
                <w:i/>
                <w:sz w:val="20"/>
                <w:szCs w:val="20"/>
              </w:rPr>
              <w:t>First produced:</w:t>
            </w:r>
          </w:p>
        </w:tc>
        <w:tc>
          <w:tcPr>
            <w:tcW w:w="2126" w:type="dxa"/>
            <w:tcBorders>
              <w:top w:val="single" w:sz="12" w:space="0" w:color="auto"/>
            </w:tcBorders>
            <w:shd w:val="clear" w:color="auto" w:fill="F2F2F2" w:themeFill="background1" w:themeFillShade="F2"/>
          </w:tcPr>
          <w:p w14:paraId="0C540495" w14:textId="77777777" w:rsidR="009D445C" w:rsidRPr="00B00819" w:rsidRDefault="009D445C" w:rsidP="0093381D">
            <w:pPr>
              <w:rPr>
                <w:i/>
                <w:sz w:val="20"/>
                <w:szCs w:val="20"/>
              </w:rPr>
            </w:pPr>
            <w:r w:rsidRPr="00B00819">
              <w:rPr>
                <w:i/>
                <w:sz w:val="20"/>
                <w:szCs w:val="20"/>
              </w:rPr>
              <w:t xml:space="preserve">1 </w:t>
            </w:r>
            <w:r w:rsidR="00934CD5">
              <w:rPr>
                <w:i/>
                <w:sz w:val="20"/>
                <w:szCs w:val="20"/>
              </w:rPr>
              <w:t>Sept 2021</w:t>
            </w:r>
          </w:p>
        </w:tc>
        <w:tc>
          <w:tcPr>
            <w:tcW w:w="5016" w:type="dxa"/>
            <w:tcBorders>
              <w:top w:val="single" w:sz="12" w:space="0" w:color="auto"/>
            </w:tcBorders>
            <w:shd w:val="clear" w:color="auto" w:fill="F2F2F2" w:themeFill="background1" w:themeFillShade="F2"/>
          </w:tcPr>
          <w:p w14:paraId="0E4079A9" w14:textId="77777777" w:rsidR="009D445C" w:rsidRPr="00FC7504" w:rsidRDefault="008A27D7" w:rsidP="0093381D">
            <w:pPr>
              <w:tabs>
                <w:tab w:val="left" w:pos="1877"/>
              </w:tabs>
              <w:rPr>
                <w:i/>
                <w:sz w:val="20"/>
                <w:szCs w:val="20"/>
              </w:rPr>
            </w:pPr>
            <w:r>
              <w:rPr>
                <w:i/>
                <w:sz w:val="20"/>
                <w:szCs w:val="20"/>
              </w:rPr>
              <w:t>Authorisation</w:t>
            </w:r>
            <w:r w:rsidR="009D445C" w:rsidRPr="00FC7504">
              <w:rPr>
                <w:i/>
                <w:sz w:val="20"/>
                <w:szCs w:val="20"/>
              </w:rPr>
              <w:t>:</w:t>
            </w:r>
            <w:r w:rsidR="009D445C" w:rsidRPr="00FC7504">
              <w:rPr>
                <w:i/>
                <w:sz w:val="20"/>
                <w:szCs w:val="20"/>
              </w:rPr>
              <w:tab/>
              <w:t xml:space="preserve">Board </w:t>
            </w:r>
          </w:p>
        </w:tc>
      </w:tr>
      <w:tr w:rsidR="009D445C" w14:paraId="6DCB6BEE" w14:textId="77777777" w:rsidTr="0093381D">
        <w:tc>
          <w:tcPr>
            <w:tcW w:w="2093" w:type="dxa"/>
            <w:shd w:val="clear" w:color="auto" w:fill="F2F2F2" w:themeFill="background1" w:themeFillShade="F2"/>
          </w:tcPr>
          <w:p w14:paraId="2E35476B" w14:textId="77777777" w:rsidR="009D445C" w:rsidRPr="00FC7504" w:rsidRDefault="009D445C" w:rsidP="0093381D">
            <w:pPr>
              <w:rPr>
                <w:i/>
                <w:sz w:val="20"/>
                <w:szCs w:val="20"/>
              </w:rPr>
            </w:pPr>
            <w:r w:rsidRPr="00FC7504">
              <w:rPr>
                <w:i/>
                <w:sz w:val="20"/>
                <w:szCs w:val="20"/>
              </w:rPr>
              <w:t>Current Version:</w:t>
            </w:r>
          </w:p>
        </w:tc>
        <w:tc>
          <w:tcPr>
            <w:tcW w:w="2126" w:type="dxa"/>
            <w:shd w:val="clear" w:color="auto" w:fill="F2F2F2" w:themeFill="background1" w:themeFillShade="F2"/>
          </w:tcPr>
          <w:p w14:paraId="4D01985B" w14:textId="77777777" w:rsidR="009D445C" w:rsidRPr="00B00819" w:rsidRDefault="009D445C" w:rsidP="0093381D">
            <w:pPr>
              <w:rPr>
                <w:sz w:val="20"/>
                <w:szCs w:val="20"/>
              </w:rPr>
            </w:pPr>
            <w:r w:rsidRPr="00B00819">
              <w:rPr>
                <w:i/>
                <w:sz w:val="20"/>
                <w:szCs w:val="20"/>
              </w:rPr>
              <w:t xml:space="preserve">1 </w:t>
            </w:r>
            <w:r w:rsidR="00934CD5">
              <w:rPr>
                <w:i/>
                <w:sz w:val="20"/>
                <w:szCs w:val="20"/>
              </w:rPr>
              <w:t>Sept 2023</w:t>
            </w:r>
          </w:p>
        </w:tc>
        <w:tc>
          <w:tcPr>
            <w:tcW w:w="5016" w:type="dxa"/>
            <w:shd w:val="clear" w:color="auto" w:fill="F2F2F2" w:themeFill="background1" w:themeFillShade="F2"/>
          </w:tcPr>
          <w:p w14:paraId="513EB5A5" w14:textId="77777777" w:rsidR="009D445C" w:rsidRPr="00FC7504" w:rsidRDefault="009D445C" w:rsidP="0093381D">
            <w:pPr>
              <w:tabs>
                <w:tab w:val="left" w:pos="1877"/>
              </w:tabs>
              <w:rPr>
                <w:i/>
                <w:sz w:val="20"/>
                <w:szCs w:val="20"/>
              </w:rPr>
            </w:pPr>
            <w:r w:rsidRPr="00FC7504">
              <w:rPr>
                <w:i/>
                <w:sz w:val="20"/>
                <w:szCs w:val="20"/>
              </w:rPr>
              <w:t>Queries:</w:t>
            </w:r>
            <w:r w:rsidRPr="00FC7504">
              <w:rPr>
                <w:i/>
                <w:sz w:val="20"/>
                <w:szCs w:val="20"/>
              </w:rPr>
              <w:tab/>
              <w:t xml:space="preserve">Board </w:t>
            </w:r>
            <w:r w:rsidR="00934CD5">
              <w:rPr>
                <w:i/>
                <w:sz w:val="20"/>
                <w:szCs w:val="20"/>
              </w:rPr>
              <w:t>Chairperson</w:t>
            </w:r>
          </w:p>
        </w:tc>
      </w:tr>
      <w:tr w:rsidR="009D445C" w14:paraId="3DDB5D0A" w14:textId="77777777" w:rsidTr="0093381D">
        <w:tc>
          <w:tcPr>
            <w:tcW w:w="2093" w:type="dxa"/>
            <w:shd w:val="clear" w:color="auto" w:fill="F2F2F2" w:themeFill="background1" w:themeFillShade="F2"/>
          </w:tcPr>
          <w:p w14:paraId="2FF8865E" w14:textId="77777777" w:rsidR="009D445C" w:rsidRPr="00FC7504" w:rsidRDefault="009D445C" w:rsidP="0093381D">
            <w:pPr>
              <w:rPr>
                <w:i/>
                <w:sz w:val="20"/>
                <w:szCs w:val="20"/>
              </w:rPr>
            </w:pPr>
            <w:r w:rsidRPr="00FC7504">
              <w:rPr>
                <w:i/>
                <w:sz w:val="20"/>
                <w:szCs w:val="20"/>
              </w:rPr>
              <w:t>Past Reviews:</w:t>
            </w:r>
          </w:p>
        </w:tc>
        <w:tc>
          <w:tcPr>
            <w:tcW w:w="2126" w:type="dxa"/>
            <w:shd w:val="clear" w:color="auto" w:fill="F2F2F2" w:themeFill="background1" w:themeFillShade="F2"/>
          </w:tcPr>
          <w:p w14:paraId="6C479631" w14:textId="77777777" w:rsidR="009D445C" w:rsidRPr="00B00819" w:rsidRDefault="009D445C" w:rsidP="0093381D">
            <w:pPr>
              <w:rPr>
                <w:sz w:val="20"/>
                <w:szCs w:val="20"/>
              </w:rPr>
            </w:pPr>
          </w:p>
        </w:tc>
        <w:tc>
          <w:tcPr>
            <w:tcW w:w="5016" w:type="dxa"/>
            <w:shd w:val="clear" w:color="auto" w:fill="F2F2F2" w:themeFill="background1" w:themeFillShade="F2"/>
          </w:tcPr>
          <w:p w14:paraId="1159D209" w14:textId="77777777" w:rsidR="009D445C" w:rsidRPr="00FC7504" w:rsidRDefault="009D445C" w:rsidP="0093381D">
            <w:pPr>
              <w:rPr>
                <w:i/>
                <w:sz w:val="20"/>
                <w:szCs w:val="20"/>
              </w:rPr>
            </w:pPr>
          </w:p>
        </w:tc>
      </w:tr>
      <w:tr w:rsidR="009D445C" w14:paraId="2C73A4A1" w14:textId="77777777" w:rsidTr="0093381D">
        <w:tc>
          <w:tcPr>
            <w:tcW w:w="2093" w:type="dxa"/>
            <w:shd w:val="clear" w:color="auto" w:fill="F2F2F2" w:themeFill="background1" w:themeFillShade="F2"/>
          </w:tcPr>
          <w:p w14:paraId="238D2432" w14:textId="77777777" w:rsidR="009D445C" w:rsidRPr="00FC7504" w:rsidRDefault="009D445C" w:rsidP="0093381D">
            <w:pPr>
              <w:rPr>
                <w:i/>
                <w:sz w:val="20"/>
                <w:szCs w:val="20"/>
              </w:rPr>
            </w:pPr>
            <w:r w:rsidRPr="00FC7504">
              <w:rPr>
                <w:i/>
                <w:sz w:val="20"/>
                <w:szCs w:val="20"/>
              </w:rPr>
              <w:t>Review Cycle:</w:t>
            </w:r>
          </w:p>
        </w:tc>
        <w:tc>
          <w:tcPr>
            <w:tcW w:w="2126" w:type="dxa"/>
            <w:shd w:val="clear" w:color="auto" w:fill="F2F2F2" w:themeFill="background1" w:themeFillShade="F2"/>
          </w:tcPr>
          <w:p w14:paraId="78B26AA7" w14:textId="0EAE0F64" w:rsidR="009D445C" w:rsidRPr="00B00819" w:rsidRDefault="009D445C" w:rsidP="0093381D">
            <w:pPr>
              <w:rPr>
                <w:i/>
                <w:sz w:val="20"/>
                <w:szCs w:val="20"/>
              </w:rPr>
            </w:pPr>
            <w:r w:rsidRPr="00B00819">
              <w:rPr>
                <w:i/>
                <w:sz w:val="20"/>
                <w:szCs w:val="20"/>
              </w:rPr>
              <w:t>Two Yearly</w:t>
            </w:r>
          </w:p>
        </w:tc>
        <w:tc>
          <w:tcPr>
            <w:tcW w:w="5016" w:type="dxa"/>
            <w:shd w:val="clear" w:color="auto" w:fill="F2F2F2" w:themeFill="background1" w:themeFillShade="F2"/>
          </w:tcPr>
          <w:p w14:paraId="6FB2765C" w14:textId="77777777" w:rsidR="009D445C" w:rsidRPr="00FC7504" w:rsidRDefault="009D445C" w:rsidP="0093381D">
            <w:pPr>
              <w:rPr>
                <w:i/>
                <w:sz w:val="20"/>
                <w:szCs w:val="20"/>
              </w:rPr>
            </w:pPr>
          </w:p>
        </w:tc>
      </w:tr>
      <w:tr w:rsidR="009D445C" w14:paraId="3161F182" w14:textId="77777777" w:rsidTr="0093381D">
        <w:tc>
          <w:tcPr>
            <w:tcW w:w="2093" w:type="dxa"/>
            <w:shd w:val="clear" w:color="auto" w:fill="F2F2F2" w:themeFill="background1" w:themeFillShade="F2"/>
          </w:tcPr>
          <w:p w14:paraId="6B7F7C0B" w14:textId="77777777" w:rsidR="009D445C" w:rsidRPr="00FC7504" w:rsidRDefault="009D445C" w:rsidP="0093381D">
            <w:pPr>
              <w:rPr>
                <w:i/>
                <w:sz w:val="20"/>
                <w:szCs w:val="20"/>
              </w:rPr>
            </w:pPr>
          </w:p>
        </w:tc>
        <w:tc>
          <w:tcPr>
            <w:tcW w:w="2126" w:type="dxa"/>
            <w:shd w:val="clear" w:color="auto" w:fill="F2F2F2" w:themeFill="background1" w:themeFillShade="F2"/>
          </w:tcPr>
          <w:p w14:paraId="14C69DBF" w14:textId="77777777" w:rsidR="009D445C" w:rsidRPr="00B00819" w:rsidRDefault="009D445C" w:rsidP="0093381D">
            <w:pPr>
              <w:rPr>
                <w:i/>
                <w:sz w:val="20"/>
                <w:szCs w:val="20"/>
              </w:rPr>
            </w:pPr>
          </w:p>
        </w:tc>
        <w:tc>
          <w:tcPr>
            <w:tcW w:w="5016" w:type="dxa"/>
            <w:shd w:val="clear" w:color="auto" w:fill="F2F2F2" w:themeFill="background1" w:themeFillShade="F2"/>
          </w:tcPr>
          <w:p w14:paraId="229E63A8" w14:textId="77777777" w:rsidR="009D445C" w:rsidRPr="00FC7504" w:rsidRDefault="009D445C" w:rsidP="0093381D">
            <w:pPr>
              <w:rPr>
                <w:i/>
                <w:sz w:val="20"/>
                <w:szCs w:val="20"/>
              </w:rPr>
            </w:pPr>
          </w:p>
        </w:tc>
      </w:tr>
      <w:tr w:rsidR="009D445C" w14:paraId="2C2E7AE0" w14:textId="77777777" w:rsidTr="0093381D">
        <w:tc>
          <w:tcPr>
            <w:tcW w:w="2093" w:type="dxa"/>
            <w:tcBorders>
              <w:bottom w:val="single" w:sz="4" w:space="0" w:color="auto"/>
            </w:tcBorders>
            <w:shd w:val="clear" w:color="auto" w:fill="F2F2F2" w:themeFill="background1" w:themeFillShade="F2"/>
          </w:tcPr>
          <w:p w14:paraId="157ADB06" w14:textId="77777777" w:rsidR="009D445C" w:rsidRPr="00FC7504" w:rsidRDefault="009D445C" w:rsidP="0093381D">
            <w:pPr>
              <w:rPr>
                <w:i/>
                <w:sz w:val="20"/>
                <w:szCs w:val="20"/>
              </w:rPr>
            </w:pPr>
            <w:r w:rsidRPr="00FC7504">
              <w:rPr>
                <w:i/>
                <w:sz w:val="20"/>
                <w:szCs w:val="20"/>
              </w:rPr>
              <w:t>Applies From:</w:t>
            </w:r>
          </w:p>
        </w:tc>
        <w:tc>
          <w:tcPr>
            <w:tcW w:w="2126" w:type="dxa"/>
            <w:tcBorders>
              <w:bottom w:val="single" w:sz="4" w:space="0" w:color="auto"/>
            </w:tcBorders>
            <w:shd w:val="clear" w:color="auto" w:fill="F2F2F2" w:themeFill="background1" w:themeFillShade="F2"/>
          </w:tcPr>
          <w:p w14:paraId="25314402" w14:textId="646099FE" w:rsidR="009D445C" w:rsidRPr="00B00819" w:rsidRDefault="009D445C" w:rsidP="0093381D">
            <w:pPr>
              <w:rPr>
                <w:i/>
                <w:sz w:val="20"/>
                <w:szCs w:val="20"/>
              </w:rPr>
            </w:pPr>
            <w:r w:rsidRPr="00B00819">
              <w:rPr>
                <w:i/>
                <w:sz w:val="20"/>
                <w:szCs w:val="20"/>
              </w:rPr>
              <w:t xml:space="preserve">1 </w:t>
            </w:r>
            <w:r w:rsidR="006465AC">
              <w:rPr>
                <w:i/>
                <w:sz w:val="20"/>
                <w:szCs w:val="20"/>
              </w:rPr>
              <w:t>Jan</w:t>
            </w:r>
            <w:r w:rsidR="00066374">
              <w:rPr>
                <w:i/>
                <w:sz w:val="20"/>
                <w:szCs w:val="20"/>
              </w:rPr>
              <w:t xml:space="preserve"> 202</w:t>
            </w:r>
            <w:r w:rsidR="006465AC">
              <w:rPr>
                <w:i/>
                <w:sz w:val="20"/>
                <w:szCs w:val="20"/>
              </w:rPr>
              <w:t>2</w:t>
            </w:r>
          </w:p>
        </w:tc>
        <w:tc>
          <w:tcPr>
            <w:tcW w:w="5016" w:type="dxa"/>
            <w:tcBorders>
              <w:bottom w:val="single" w:sz="4" w:space="0" w:color="auto"/>
            </w:tcBorders>
            <w:shd w:val="clear" w:color="auto" w:fill="F2F2F2" w:themeFill="background1" w:themeFillShade="F2"/>
          </w:tcPr>
          <w:p w14:paraId="6E0AB77F" w14:textId="77777777" w:rsidR="009D445C" w:rsidRPr="00FC7504" w:rsidRDefault="009D445C" w:rsidP="0093381D">
            <w:pPr>
              <w:rPr>
                <w:i/>
                <w:sz w:val="20"/>
                <w:szCs w:val="20"/>
              </w:rPr>
            </w:pPr>
          </w:p>
        </w:tc>
      </w:tr>
    </w:tbl>
    <w:p w14:paraId="0E2CA10B" w14:textId="77777777" w:rsidR="009D445C" w:rsidRPr="00FC7504" w:rsidRDefault="009D445C" w:rsidP="0070009F">
      <w:pPr>
        <w:pBdr>
          <w:top w:val="single" w:sz="2" w:space="1" w:color="auto"/>
          <w:left w:val="single" w:sz="2" w:space="4" w:color="auto"/>
          <w:bottom w:val="single" w:sz="2" w:space="1" w:color="auto"/>
          <w:right w:val="single" w:sz="2" w:space="4" w:color="auto"/>
          <w:between w:val="single" w:sz="2" w:space="1" w:color="auto"/>
          <w:bar w:val="single" w:sz="2" w:color="auto"/>
        </w:pBdr>
        <w:spacing w:before="120" w:after="120" w:line="240" w:lineRule="auto"/>
        <w:rPr>
          <w:b/>
        </w:rPr>
      </w:pPr>
      <w:r w:rsidRPr="00FC7504">
        <w:rPr>
          <w:b/>
        </w:rPr>
        <w:t>Section 1: Policy Overview</w:t>
      </w:r>
    </w:p>
    <w:p w14:paraId="612AE947" w14:textId="77777777" w:rsidR="009D445C" w:rsidRPr="000E5902" w:rsidRDefault="009D445C" w:rsidP="009D445C">
      <w:pPr>
        <w:pStyle w:val="NormalWeb"/>
        <w:spacing w:before="0" w:beforeAutospacing="0" w:after="0" w:afterAutospacing="0"/>
        <w:rPr>
          <w:rFonts w:asciiTheme="minorHAnsi" w:hAnsiTheme="minorHAnsi" w:cs="Arial"/>
          <w:b/>
          <w:sz w:val="22"/>
          <w:szCs w:val="22"/>
          <w:lang w:val="en"/>
        </w:rPr>
      </w:pPr>
      <w:r w:rsidRPr="000E5902">
        <w:rPr>
          <w:rFonts w:asciiTheme="minorHAnsi" w:hAnsiTheme="minorHAnsi" w:cs="Arial"/>
          <w:b/>
          <w:sz w:val="22"/>
          <w:szCs w:val="22"/>
          <w:lang w:val="en"/>
        </w:rPr>
        <w:t>1.1</w:t>
      </w:r>
      <w:r w:rsidRPr="000E5902">
        <w:rPr>
          <w:rFonts w:asciiTheme="minorHAnsi" w:hAnsiTheme="minorHAnsi" w:cs="Arial"/>
          <w:b/>
          <w:sz w:val="22"/>
          <w:szCs w:val="22"/>
          <w:lang w:val="en"/>
        </w:rPr>
        <w:tab/>
        <w:t>Purpose / Scope</w:t>
      </w:r>
    </w:p>
    <w:p w14:paraId="4644312B" w14:textId="77777777" w:rsidR="009D445C" w:rsidRDefault="009D445C" w:rsidP="0070009F">
      <w:pPr>
        <w:pStyle w:val="NormalWeb"/>
        <w:spacing w:before="0" w:beforeAutospacing="0" w:after="120" w:afterAutospacing="0"/>
        <w:ind w:left="720"/>
        <w:rPr>
          <w:rFonts w:asciiTheme="minorHAnsi" w:hAnsiTheme="minorHAnsi" w:cs="Arial"/>
          <w:sz w:val="22"/>
          <w:szCs w:val="22"/>
          <w:lang w:val="en"/>
        </w:rPr>
      </w:pPr>
      <w:r w:rsidRPr="000E5902">
        <w:rPr>
          <w:rFonts w:asciiTheme="minorHAnsi" w:hAnsiTheme="minorHAnsi" w:cs="Arial"/>
          <w:sz w:val="22"/>
          <w:szCs w:val="22"/>
          <w:lang w:val="en"/>
        </w:rPr>
        <w:t xml:space="preserve">The purpose of this policy is to provide clear guidance for determining and declaring conflicts of interest for simple and predictable situations, and to establish a process for dealing with the more difficult ones. It will reaffirm </w:t>
      </w:r>
      <w:r>
        <w:rPr>
          <w:rFonts w:asciiTheme="minorHAnsi" w:hAnsiTheme="minorHAnsi" w:cs="Arial"/>
          <w:sz w:val="22"/>
          <w:szCs w:val="22"/>
          <w:lang w:val="en"/>
        </w:rPr>
        <w:t>a</w:t>
      </w:r>
      <w:r w:rsidRPr="000E5902">
        <w:rPr>
          <w:rFonts w:asciiTheme="minorHAnsi" w:hAnsiTheme="minorHAnsi" w:cs="Arial"/>
          <w:sz w:val="22"/>
          <w:szCs w:val="22"/>
          <w:lang w:val="en"/>
        </w:rPr>
        <w:t xml:space="preserve"> commitment to operating based on fair process and </w:t>
      </w:r>
      <w:proofErr w:type="spellStart"/>
      <w:r w:rsidR="008A27D7">
        <w:rPr>
          <w:rFonts w:asciiTheme="minorHAnsi" w:hAnsiTheme="minorHAnsi" w:cs="Arial"/>
          <w:sz w:val="22"/>
          <w:szCs w:val="22"/>
          <w:lang w:val="en"/>
        </w:rPr>
        <w:t>organisation</w:t>
      </w:r>
      <w:r w:rsidRPr="000E5902">
        <w:rPr>
          <w:rFonts w:asciiTheme="minorHAnsi" w:hAnsiTheme="minorHAnsi" w:cs="Arial"/>
          <w:sz w:val="22"/>
          <w:szCs w:val="22"/>
          <w:lang w:val="en"/>
        </w:rPr>
        <w:t>al</w:t>
      </w:r>
      <w:proofErr w:type="spellEnd"/>
      <w:r w:rsidRPr="000E5902">
        <w:rPr>
          <w:rFonts w:asciiTheme="minorHAnsi" w:hAnsiTheme="minorHAnsi" w:cs="Arial"/>
          <w:sz w:val="22"/>
          <w:szCs w:val="22"/>
          <w:lang w:val="en"/>
        </w:rPr>
        <w:t xml:space="preserve"> transparency.</w:t>
      </w:r>
    </w:p>
    <w:p w14:paraId="411F196F" w14:textId="77777777" w:rsidR="009D445C" w:rsidRPr="000E5902" w:rsidRDefault="009D445C" w:rsidP="0070009F">
      <w:pPr>
        <w:pStyle w:val="NormalWeb"/>
        <w:spacing w:before="0" w:beforeAutospacing="0" w:after="120" w:afterAutospacing="0"/>
        <w:ind w:left="720"/>
        <w:rPr>
          <w:rFonts w:asciiTheme="minorHAnsi" w:hAnsiTheme="minorHAnsi" w:cs="Arial"/>
          <w:sz w:val="22"/>
          <w:szCs w:val="22"/>
          <w:lang w:val="en"/>
        </w:rPr>
      </w:pPr>
      <w:r>
        <w:rPr>
          <w:rFonts w:asciiTheme="minorHAnsi" w:hAnsiTheme="minorHAnsi" w:cs="Arial"/>
          <w:sz w:val="22"/>
          <w:szCs w:val="22"/>
          <w:lang w:val="en"/>
        </w:rPr>
        <w:t xml:space="preserve">All </w:t>
      </w:r>
      <w:r w:rsidR="008A27D7">
        <w:rPr>
          <w:rFonts w:asciiTheme="minorHAnsi" w:hAnsiTheme="minorHAnsi" w:cs="Arial"/>
          <w:sz w:val="22"/>
          <w:szCs w:val="22"/>
          <w:lang w:val="en"/>
        </w:rPr>
        <w:t>Board Members</w:t>
      </w:r>
      <w:r>
        <w:rPr>
          <w:rFonts w:asciiTheme="minorHAnsi" w:hAnsiTheme="minorHAnsi" w:cs="Arial"/>
          <w:sz w:val="22"/>
          <w:szCs w:val="22"/>
          <w:lang w:val="en"/>
        </w:rPr>
        <w:t xml:space="preserve"> must ensure they do not abuse any real or perceived advantage of their official position for personal gain, or solicit or accept gifts, rewards or benefits which might compromise their integrity. </w:t>
      </w:r>
    </w:p>
    <w:p w14:paraId="611F96DB" w14:textId="77777777" w:rsidR="009D445C" w:rsidRPr="00D20214" w:rsidRDefault="009D445C" w:rsidP="0070009F">
      <w:pPr>
        <w:pStyle w:val="NormalWeb"/>
        <w:spacing w:before="0" w:beforeAutospacing="0" w:after="120" w:afterAutospacing="0"/>
        <w:ind w:left="720"/>
        <w:rPr>
          <w:rFonts w:asciiTheme="minorHAnsi" w:hAnsiTheme="minorHAnsi" w:cs="Arial"/>
          <w:sz w:val="22"/>
          <w:szCs w:val="22"/>
          <w:lang w:val="en"/>
        </w:rPr>
      </w:pPr>
      <w:r w:rsidRPr="00D20214">
        <w:rPr>
          <w:rFonts w:asciiTheme="minorHAnsi" w:hAnsiTheme="minorHAnsi" w:cs="Arial"/>
          <w:sz w:val="22"/>
          <w:szCs w:val="22"/>
          <w:lang w:val="en"/>
        </w:rPr>
        <w:t xml:space="preserve">This policy is applicable to all </w:t>
      </w:r>
      <w:r w:rsidR="00066374" w:rsidRPr="000E778E">
        <w:rPr>
          <w:rFonts w:asciiTheme="minorHAnsi" w:hAnsiTheme="minorHAnsi" w:cstheme="minorHAnsi"/>
          <w:color w:val="000000" w:themeColor="text1"/>
          <w:sz w:val="22"/>
          <w:szCs w:val="22"/>
          <w:lang w:eastAsia="en-NZ"/>
        </w:rPr>
        <w:t>Cook Islands Voyaging Society</w:t>
      </w:r>
      <w:r w:rsidR="00066374" w:rsidRPr="000709A7">
        <w:rPr>
          <w:color w:val="000000" w:themeColor="text1"/>
          <w:lang w:eastAsia="en-NZ"/>
        </w:rPr>
        <w:t xml:space="preserve"> </w:t>
      </w:r>
      <w:r w:rsidR="008A27D7">
        <w:rPr>
          <w:rFonts w:asciiTheme="minorHAnsi" w:hAnsiTheme="minorHAnsi" w:cs="Arial"/>
          <w:sz w:val="22"/>
          <w:szCs w:val="22"/>
          <w:lang w:val="en"/>
        </w:rPr>
        <w:t>Board Members</w:t>
      </w:r>
      <w:r w:rsidRPr="00D20214">
        <w:rPr>
          <w:rFonts w:asciiTheme="minorHAnsi" w:hAnsiTheme="minorHAnsi" w:cs="Arial"/>
          <w:sz w:val="22"/>
          <w:szCs w:val="22"/>
          <w:lang w:val="en"/>
        </w:rPr>
        <w:t>, employees</w:t>
      </w:r>
      <w:r>
        <w:rPr>
          <w:rFonts w:asciiTheme="minorHAnsi" w:hAnsiTheme="minorHAnsi" w:cs="Arial"/>
          <w:sz w:val="22"/>
          <w:szCs w:val="22"/>
          <w:lang w:val="en"/>
        </w:rPr>
        <w:t xml:space="preserve">, </w:t>
      </w:r>
      <w:proofErr w:type="gramStart"/>
      <w:r>
        <w:rPr>
          <w:rFonts w:asciiTheme="minorHAnsi" w:hAnsiTheme="minorHAnsi" w:cs="Arial"/>
          <w:sz w:val="22"/>
          <w:szCs w:val="22"/>
          <w:lang w:val="en"/>
        </w:rPr>
        <w:t>volunteers</w:t>
      </w:r>
      <w:proofErr w:type="gramEnd"/>
      <w:r w:rsidRPr="00D20214">
        <w:rPr>
          <w:rFonts w:asciiTheme="minorHAnsi" w:hAnsiTheme="minorHAnsi" w:cs="Arial"/>
          <w:sz w:val="22"/>
          <w:szCs w:val="22"/>
          <w:lang w:val="en"/>
        </w:rPr>
        <w:t xml:space="preserve"> and contractors.</w:t>
      </w:r>
    </w:p>
    <w:p w14:paraId="13EB401B" w14:textId="77777777" w:rsidR="009D445C" w:rsidRPr="000E5902" w:rsidRDefault="009D445C" w:rsidP="009D445C">
      <w:pPr>
        <w:pStyle w:val="NormalWeb"/>
        <w:spacing w:before="0" w:beforeAutospacing="0" w:after="0" w:afterAutospacing="0"/>
        <w:rPr>
          <w:rFonts w:asciiTheme="minorHAnsi" w:hAnsiTheme="minorHAnsi" w:cs="Arial"/>
          <w:b/>
          <w:sz w:val="22"/>
          <w:szCs w:val="22"/>
          <w:lang w:val="en"/>
        </w:rPr>
      </w:pPr>
      <w:r w:rsidRPr="000E5902">
        <w:rPr>
          <w:rFonts w:asciiTheme="minorHAnsi" w:hAnsiTheme="minorHAnsi" w:cs="Arial"/>
          <w:b/>
          <w:sz w:val="22"/>
          <w:szCs w:val="22"/>
          <w:lang w:val="en"/>
        </w:rPr>
        <w:t>1.2</w:t>
      </w:r>
      <w:r w:rsidRPr="000E5902">
        <w:rPr>
          <w:rFonts w:asciiTheme="minorHAnsi" w:hAnsiTheme="minorHAnsi" w:cs="Arial"/>
          <w:b/>
          <w:sz w:val="22"/>
          <w:szCs w:val="22"/>
          <w:lang w:val="en"/>
        </w:rPr>
        <w:tab/>
        <w:t>Application</w:t>
      </w:r>
    </w:p>
    <w:p w14:paraId="4306F88A" w14:textId="77777777" w:rsidR="009D445C" w:rsidRDefault="009D445C" w:rsidP="009D445C">
      <w:pPr>
        <w:pStyle w:val="NormalWeb"/>
        <w:spacing w:before="0" w:beforeAutospacing="0" w:after="0" w:afterAutospacing="0"/>
        <w:ind w:left="720"/>
        <w:rPr>
          <w:rFonts w:asciiTheme="minorHAnsi" w:hAnsiTheme="minorHAnsi" w:cs="Arial"/>
          <w:sz w:val="22"/>
          <w:szCs w:val="22"/>
          <w:lang w:val="en"/>
        </w:rPr>
      </w:pPr>
      <w:r>
        <w:rPr>
          <w:rFonts w:asciiTheme="minorHAnsi" w:hAnsiTheme="minorHAnsi" w:cs="Arial"/>
          <w:sz w:val="22"/>
          <w:szCs w:val="22"/>
          <w:lang w:val="en"/>
        </w:rPr>
        <w:t xml:space="preserve">A conflict of interest exists where a person owes a duty of loyalty to </w:t>
      </w:r>
      <w:r w:rsidR="00066374" w:rsidRPr="000E778E">
        <w:rPr>
          <w:rFonts w:asciiTheme="minorHAnsi" w:hAnsiTheme="minorHAnsi" w:cstheme="minorHAnsi"/>
          <w:color w:val="000000" w:themeColor="text1"/>
          <w:sz w:val="22"/>
          <w:szCs w:val="22"/>
          <w:lang w:eastAsia="en-NZ"/>
        </w:rPr>
        <w:t>Cook Islands Voyaging Society</w:t>
      </w:r>
      <w:r w:rsidR="00066374" w:rsidRPr="000709A7">
        <w:rPr>
          <w:color w:val="000000" w:themeColor="text1"/>
          <w:lang w:eastAsia="en-NZ"/>
        </w:rPr>
        <w:t xml:space="preserve"> </w:t>
      </w:r>
      <w:r>
        <w:rPr>
          <w:rFonts w:asciiTheme="minorHAnsi" w:hAnsiTheme="minorHAnsi" w:cs="Arial"/>
          <w:sz w:val="22"/>
          <w:szCs w:val="22"/>
          <w:lang w:val="en"/>
        </w:rPr>
        <w:t>which is or can be compromised, directly or indirectly, by the pursuit of a person’s private interest. It is not the existence of a private interest alone that constitutes a conflict of interest.</w:t>
      </w:r>
    </w:p>
    <w:p w14:paraId="7D79B0D4" w14:textId="77777777" w:rsidR="009D445C" w:rsidRDefault="009D445C" w:rsidP="009D445C">
      <w:pPr>
        <w:pStyle w:val="NormalWeb"/>
        <w:spacing w:before="0" w:beforeAutospacing="0" w:after="0" w:afterAutospacing="0"/>
        <w:rPr>
          <w:rFonts w:asciiTheme="minorHAnsi" w:hAnsiTheme="minorHAnsi" w:cs="Arial"/>
          <w:sz w:val="22"/>
          <w:szCs w:val="22"/>
          <w:lang w:val="en"/>
        </w:rPr>
      </w:pPr>
    </w:p>
    <w:p w14:paraId="4081A808" w14:textId="77777777" w:rsidR="009D445C" w:rsidRDefault="008A27D7" w:rsidP="009D445C">
      <w:pPr>
        <w:pStyle w:val="NormalWeb"/>
        <w:spacing w:before="0" w:beforeAutospacing="0" w:after="0" w:afterAutospacing="0"/>
        <w:ind w:left="720"/>
        <w:rPr>
          <w:rFonts w:asciiTheme="minorHAnsi" w:hAnsiTheme="minorHAnsi" w:cs="Arial"/>
          <w:sz w:val="22"/>
          <w:szCs w:val="22"/>
          <w:lang w:val="en"/>
        </w:rPr>
      </w:pPr>
      <w:r>
        <w:rPr>
          <w:rFonts w:asciiTheme="minorHAnsi" w:hAnsiTheme="minorHAnsi" w:cs="Arial"/>
          <w:sz w:val="22"/>
          <w:szCs w:val="22"/>
          <w:lang w:val="en"/>
        </w:rPr>
        <w:t>Board Members</w:t>
      </w:r>
      <w:r w:rsidR="009D445C">
        <w:rPr>
          <w:rFonts w:asciiTheme="minorHAnsi" w:hAnsiTheme="minorHAnsi" w:cs="Arial"/>
          <w:sz w:val="22"/>
          <w:szCs w:val="22"/>
          <w:lang w:val="en"/>
        </w:rPr>
        <w:t xml:space="preserve"> </w:t>
      </w:r>
      <w:r w:rsidR="009D445C" w:rsidRPr="000F335B">
        <w:rPr>
          <w:rFonts w:asciiTheme="minorHAnsi" w:hAnsiTheme="minorHAnsi" w:cs="Arial"/>
          <w:sz w:val="22"/>
          <w:szCs w:val="22"/>
          <w:lang w:val="en"/>
        </w:rPr>
        <w:t xml:space="preserve">are bound to serve the interests of </w:t>
      </w:r>
      <w:r w:rsidR="00066374" w:rsidRPr="000E778E">
        <w:rPr>
          <w:rFonts w:asciiTheme="minorHAnsi" w:hAnsiTheme="minorHAnsi" w:cstheme="minorHAnsi"/>
          <w:color w:val="000000" w:themeColor="text1"/>
          <w:sz w:val="22"/>
          <w:szCs w:val="22"/>
          <w:lang w:eastAsia="en-NZ"/>
        </w:rPr>
        <w:t>Cook Islands Voyaging Society</w:t>
      </w:r>
      <w:r w:rsidR="00066374" w:rsidRPr="000709A7">
        <w:rPr>
          <w:color w:val="000000" w:themeColor="text1"/>
          <w:lang w:eastAsia="en-NZ"/>
        </w:rPr>
        <w:t xml:space="preserve"> </w:t>
      </w:r>
      <w:r w:rsidR="009D445C">
        <w:rPr>
          <w:rFonts w:asciiTheme="minorHAnsi" w:hAnsiTheme="minorHAnsi" w:cs="Arial"/>
          <w:sz w:val="22"/>
          <w:szCs w:val="22"/>
          <w:lang w:val="en"/>
        </w:rPr>
        <w:t>o</w:t>
      </w:r>
      <w:r w:rsidR="009D445C" w:rsidRPr="000F335B">
        <w:rPr>
          <w:rFonts w:asciiTheme="minorHAnsi" w:hAnsiTheme="minorHAnsi" w:cs="Arial"/>
          <w:sz w:val="22"/>
          <w:szCs w:val="22"/>
          <w:lang w:val="en"/>
        </w:rPr>
        <w:t>ver their own p</w:t>
      </w:r>
      <w:r w:rsidR="009D445C">
        <w:rPr>
          <w:rFonts w:asciiTheme="minorHAnsi" w:hAnsiTheme="minorHAnsi" w:cs="Arial"/>
          <w:sz w:val="22"/>
          <w:szCs w:val="22"/>
          <w:lang w:val="en"/>
        </w:rPr>
        <w:t>rivate</w:t>
      </w:r>
      <w:r w:rsidR="009D445C" w:rsidRPr="000F335B">
        <w:rPr>
          <w:rFonts w:asciiTheme="minorHAnsi" w:hAnsiTheme="minorHAnsi" w:cs="Arial"/>
          <w:sz w:val="22"/>
          <w:szCs w:val="22"/>
          <w:lang w:val="en"/>
        </w:rPr>
        <w:t xml:space="preserve"> or </w:t>
      </w:r>
      <w:r w:rsidR="009D445C">
        <w:rPr>
          <w:rFonts w:asciiTheme="minorHAnsi" w:hAnsiTheme="minorHAnsi" w:cs="Arial"/>
          <w:sz w:val="22"/>
          <w:szCs w:val="22"/>
          <w:lang w:val="en"/>
        </w:rPr>
        <w:t>family/</w:t>
      </w:r>
      <w:r w:rsidR="009D445C" w:rsidRPr="000F335B">
        <w:rPr>
          <w:rFonts w:asciiTheme="minorHAnsi" w:hAnsiTheme="minorHAnsi" w:cs="Arial"/>
          <w:sz w:val="22"/>
          <w:szCs w:val="22"/>
          <w:lang w:val="en"/>
        </w:rPr>
        <w:t xml:space="preserve">whanau interests. They must not abuse their position of trust. It is also extremely important that </w:t>
      </w:r>
      <w:r w:rsidR="009D445C">
        <w:rPr>
          <w:rFonts w:asciiTheme="minorHAnsi" w:hAnsiTheme="minorHAnsi" w:cs="Arial"/>
          <w:sz w:val="22"/>
          <w:szCs w:val="22"/>
          <w:lang w:val="en"/>
        </w:rPr>
        <w:t xml:space="preserve">the </w:t>
      </w:r>
      <w:r w:rsidR="00066374" w:rsidRPr="000E778E">
        <w:rPr>
          <w:rFonts w:asciiTheme="minorHAnsi" w:hAnsiTheme="minorHAnsi" w:cstheme="minorHAnsi"/>
          <w:color w:val="000000" w:themeColor="text1"/>
          <w:sz w:val="22"/>
          <w:szCs w:val="22"/>
          <w:lang w:eastAsia="en-NZ"/>
        </w:rPr>
        <w:t>Cook Islands Voyaging Society</w:t>
      </w:r>
      <w:r w:rsidR="00066374">
        <w:rPr>
          <w:color w:val="000000" w:themeColor="text1"/>
          <w:lang w:eastAsia="en-NZ"/>
        </w:rPr>
        <w:t xml:space="preserve">’s </w:t>
      </w:r>
      <w:r w:rsidR="009D445C">
        <w:rPr>
          <w:rFonts w:asciiTheme="minorHAnsi" w:hAnsiTheme="minorHAnsi" w:cs="Arial"/>
          <w:sz w:val="22"/>
          <w:szCs w:val="22"/>
          <w:lang w:val="en"/>
        </w:rPr>
        <w:t>B</w:t>
      </w:r>
      <w:r w:rsidR="009D445C" w:rsidRPr="000F335B">
        <w:rPr>
          <w:rFonts w:asciiTheme="minorHAnsi" w:hAnsiTheme="minorHAnsi" w:cs="Arial"/>
          <w:sz w:val="22"/>
          <w:szCs w:val="22"/>
          <w:lang w:val="en"/>
        </w:rPr>
        <w:t>oard</w:t>
      </w:r>
      <w:r w:rsidR="009D445C">
        <w:rPr>
          <w:rFonts w:asciiTheme="minorHAnsi" w:hAnsiTheme="minorHAnsi" w:cs="Arial"/>
          <w:sz w:val="22"/>
          <w:szCs w:val="22"/>
          <w:lang w:val="en"/>
        </w:rPr>
        <w:t xml:space="preserve"> and staff are </w:t>
      </w:r>
      <w:r w:rsidR="009D445C" w:rsidRPr="000F335B">
        <w:rPr>
          <w:rFonts w:asciiTheme="minorHAnsi" w:hAnsiTheme="minorHAnsi" w:cs="Arial"/>
          <w:sz w:val="22"/>
          <w:szCs w:val="22"/>
          <w:lang w:val="en"/>
        </w:rPr>
        <w:t>seen to make decisions that are based on fair</w:t>
      </w:r>
      <w:r w:rsidR="009D445C">
        <w:rPr>
          <w:rFonts w:asciiTheme="minorHAnsi" w:hAnsiTheme="minorHAnsi" w:cs="Arial"/>
          <w:sz w:val="22"/>
          <w:szCs w:val="22"/>
          <w:lang w:val="en"/>
        </w:rPr>
        <w:t xml:space="preserve">, open </w:t>
      </w:r>
      <w:r w:rsidR="009D445C" w:rsidRPr="000F335B">
        <w:rPr>
          <w:rFonts w:asciiTheme="minorHAnsi" w:hAnsiTheme="minorHAnsi" w:cs="Arial"/>
          <w:sz w:val="22"/>
          <w:szCs w:val="22"/>
          <w:lang w:val="en"/>
        </w:rPr>
        <w:t xml:space="preserve">process. </w:t>
      </w:r>
    </w:p>
    <w:p w14:paraId="49180DDA" w14:textId="77777777" w:rsidR="009D445C" w:rsidRDefault="009D445C" w:rsidP="009D445C">
      <w:pPr>
        <w:pStyle w:val="NormalWeb"/>
        <w:spacing w:before="0" w:beforeAutospacing="0" w:after="0" w:afterAutospacing="0"/>
        <w:rPr>
          <w:rFonts w:asciiTheme="minorHAnsi" w:hAnsiTheme="minorHAnsi" w:cs="Arial"/>
          <w:sz w:val="22"/>
          <w:szCs w:val="22"/>
          <w:lang w:val="en"/>
        </w:rPr>
      </w:pPr>
    </w:p>
    <w:p w14:paraId="3AD840F5" w14:textId="77777777" w:rsidR="009D445C" w:rsidRDefault="009D445C" w:rsidP="009D445C">
      <w:pPr>
        <w:pStyle w:val="NormalWeb"/>
        <w:spacing w:before="0" w:beforeAutospacing="0" w:after="0" w:afterAutospacing="0"/>
        <w:ind w:left="720"/>
        <w:rPr>
          <w:rFonts w:asciiTheme="minorHAnsi" w:hAnsiTheme="minorHAnsi" w:cs="Arial"/>
          <w:sz w:val="22"/>
          <w:szCs w:val="22"/>
          <w:lang w:val="en"/>
        </w:rPr>
      </w:pPr>
      <w:r>
        <w:rPr>
          <w:rFonts w:asciiTheme="minorHAnsi" w:hAnsiTheme="minorHAnsi" w:cs="Arial"/>
          <w:sz w:val="22"/>
          <w:szCs w:val="22"/>
          <w:lang w:val="en"/>
        </w:rPr>
        <w:t xml:space="preserve">It is expected that </w:t>
      </w:r>
      <w:r w:rsidR="008A27D7">
        <w:rPr>
          <w:rFonts w:asciiTheme="minorHAnsi" w:hAnsiTheme="minorHAnsi" w:cs="Arial"/>
          <w:sz w:val="22"/>
          <w:szCs w:val="22"/>
          <w:lang w:val="en"/>
        </w:rPr>
        <w:t>Board Members</w:t>
      </w:r>
      <w:r>
        <w:rPr>
          <w:rFonts w:asciiTheme="minorHAnsi" w:hAnsiTheme="minorHAnsi" w:cs="Arial"/>
          <w:sz w:val="22"/>
          <w:szCs w:val="22"/>
          <w:lang w:val="en"/>
        </w:rPr>
        <w:t xml:space="preserve"> will </w:t>
      </w:r>
      <w:proofErr w:type="gramStart"/>
      <w:r>
        <w:rPr>
          <w:rFonts w:asciiTheme="minorHAnsi" w:hAnsiTheme="minorHAnsi" w:cs="Arial"/>
          <w:sz w:val="22"/>
          <w:szCs w:val="22"/>
          <w:lang w:val="en"/>
        </w:rPr>
        <w:t>conduct themselves in good faith at all times</w:t>
      </w:r>
      <w:proofErr w:type="gramEnd"/>
      <w:r>
        <w:rPr>
          <w:rFonts w:asciiTheme="minorHAnsi" w:hAnsiTheme="minorHAnsi" w:cs="Arial"/>
          <w:sz w:val="22"/>
          <w:szCs w:val="22"/>
          <w:lang w:val="en"/>
        </w:rPr>
        <w:t>.</w:t>
      </w:r>
    </w:p>
    <w:p w14:paraId="1540CBE7" w14:textId="77777777" w:rsidR="009D445C" w:rsidRPr="00015351" w:rsidRDefault="009D445C" w:rsidP="009D445C">
      <w:pPr>
        <w:pStyle w:val="Heading2"/>
        <w:spacing w:before="0" w:after="0"/>
        <w:ind w:left="720"/>
        <w:rPr>
          <w:rFonts w:asciiTheme="minorHAnsi" w:hAnsiTheme="minorHAnsi"/>
          <w:i w:val="0"/>
          <w:sz w:val="22"/>
          <w:szCs w:val="22"/>
          <w:lang w:val="en"/>
        </w:rPr>
      </w:pPr>
      <w:r>
        <w:rPr>
          <w:rFonts w:asciiTheme="minorHAnsi" w:hAnsiTheme="minorHAnsi"/>
          <w:b w:val="0"/>
          <w:i w:val="0"/>
          <w:sz w:val="22"/>
          <w:szCs w:val="22"/>
          <w:u w:val="single"/>
          <w:lang w:val="en"/>
        </w:rPr>
        <w:t>I</w:t>
      </w:r>
      <w:r w:rsidRPr="00015351">
        <w:rPr>
          <w:rFonts w:asciiTheme="minorHAnsi" w:hAnsiTheme="minorHAnsi"/>
          <w:b w:val="0"/>
          <w:i w:val="0"/>
          <w:sz w:val="22"/>
          <w:szCs w:val="22"/>
          <w:lang w:val="en"/>
        </w:rPr>
        <w:t xml:space="preserve">t is also important that perceptions of conflicts of interest are managed. Situations may arise when, although </w:t>
      </w:r>
      <w:r w:rsidR="002A39AD">
        <w:rPr>
          <w:rFonts w:asciiTheme="minorHAnsi" w:hAnsiTheme="minorHAnsi"/>
          <w:b w:val="0"/>
          <w:i w:val="0"/>
          <w:sz w:val="22"/>
          <w:szCs w:val="22"/>
          <w:lang w:val="en"/>
        </w:rPr>
        <w:t>those directly involved</w:t>
      </w:r>
      <w:r w:rsidR="002A39AD" w:rsidRPr="00015351">
        <w:rPr>
          <w:rFonts w:asciiTheme="minorHAnsi" w:hAnsiTheme="minorHAnsi"/>
          <w:b w:val="0"/>
          <w:i w:val="0"/>
          <w:sz w:val="22"/>
          <w:szCs w:val="22"/>
          <w:lang w:val="en"/>
        </w:rPr>
        <w:t xml:space="preserve"> </w:t>
      </w:r>
      <w:r w:rsidRPr="00015351">
        <w:rPr>
          <w:rFonts w:asciiTheme="minorHAnsi" w:hAnsiTheme="minorHAnsi"/>
          <w:b w:val="0"/>
          <w:i w:val="0"/>
          <w:sz w:val="22"/>
          <w:szCs w:val="22"/>
          <w:lang w:val="en"/>
        </w:rPr>
        <w:t xml:space="preserve">do not believe there is a conflict of interest, it is important to follow </w:t>
      </w:r>
      <w:r w:rsidR="002A39AD">
        <w:rPr>
          <w:rFonts w:asciiTheme="minorHAnsi" w:hAnsiTheme="minorHAnsi"/>
          <w:b w:val="0"/>
          <w:i w:val="0"/>
          <w:sz w:val="22"/>
          <w:szCs w:val="22"/>
          <w:lang w:val="en"/>
        </w:rPr>
        <w:t xml:space="preserve">the </w:t>
      </w:r>
      <w:proofErr w:type="gramStart"/>
      <w:r w:rsidR="002A39AD">
        <w:rPr>
          <w:rFonts w:asciiTheme="minorHAnsi" w:hAnsiTheme="minorHAnsi"/>
          <w:b w:val="0"/>
          <w:i w:val="0"/>
          <w:sz w:val="22"/>
          <w:szCs w:val="22"/>
          <w:lang w:val="en"/>
        </w:rPr>
        <w:t>C</w:t>
      </w:r>
      <w:r w:rsidRPr="00015351">
        <w:rPr>
          <w:rFonts w:asciiTheme="minorHAnsi" w:hAnsiTheme="minorHAnsi"/>
          <w:b w:val="0"/>
          <w:i w:val="0"/>
          <w:sz w:val="22"/>
          <w:szCs w:val="22"/>
          <w:lang w:val="en"/>
        </w:rPr>
        <w:t xml:space="preserve">onflict of </w:t>
      </w:r>
      <w:r w:rsidR="002A39AD">
        <w:rPr>
          <w:rFonts w:asciiTheme="minorHAnsi" w:hAnsiTheme="minorHAnsi"/>
          <w:b w:val="0"/>
          <w:i w:val="0"/>
          <w:sz w:val="22"/>
          <w:szCs w:val="22"/>
          <w:lang w:val="en"/>
        </w:rPr>
        <w:t>I</w:t>
      </w:r>
      <w:r w:rsidRPr="00015351">
        <w:rPr>
          <w:rFonts w:asciiTheme="minorHAnsi" w:hAnsiTheme="minorHAnsi"/>
          <w:b w:val="0"/>
          <w:i w:val="0"/>
          <w:sz w:val="22"/>
          <w:szCs w:val="22"/>
          <w:lang w:val="en"/>
        </w:rPr>
        <w:t>nterest</w:t>
      </w:r>
      <w:proofErr w:type="gramEnd"/>
      <w:r w:rsidRPr="00015351">
        <w:rPr>
          <w:rFonts w:asciiTheme="minorHAnsi" w:hAnsiTheme="minorHAnsi"/>
          <w:b w:val="0"/>
          <w:i w:val="0"/>
          <w:sz w:val="22"/>
          <w:szCs w:val="22"/>
          <w:lang w:val="en"/>
        </w:rPr>
        <w:t xml:space="preserve"> procedure</w:t>
      </w:r>
      <w:r w:rsidR="002A39AD">
        <w:rPr>
          <w:rFonts w:asciiTheme="minorHAnsi" w:hAnsiTheme="minorHAnsi"/>
          <w:b w:val="0"/>
          <w:i w:val="0"/>
          <w:sz w:val="22"/>
          <w:szCs w:val="22"/>
          <w:lang w:val="en"/>
        </w:rPr>
        <w:t>s</w:t>
      </w:r>
      <w:r w:rsidRPr="00015351">
        <w:rPr>
          <w:rFonts w:asciiTheme="minorHAnsi" w:hAnsiTheme="minorHAnsi"/>
          <w:b w:val="0"/>
          <w:i w:val="0"/>
          <w:sz w:val="22"/>
          <w:szCs w:val="22"/>
          <w:lang w:val="en"/>
        </w:rPr>
        <w:t xml:space="preserve"> so that all processes are seen to be fair and transparent by stakeholders.</w:t>
      </w:r>
    </w:p>
    <w:p w14:paraId="71DB08AC" w14:textId="77777777" w:rsidR="009D445C" w:rsidRDefault="009D445C" w:rsidP="009D445C">
      <w:pPr>
        <w:pStyle w:val="NormalWeb"/>
        <w:spacing w:before="0" w:beforeAutospacing="0" w:after="0" w:afterAutospacing="0"/>
        <w:rPr>
          <w:rFonts w:asciiTheme="minorHAnsi" w:hAnsiTheme="minorHAnsi" w:cs="Arial"/>
          <w:sz w:val="22"/>
          <w:szCs w:val="22"/>
          <w:lang w:val="en"/>
        </w:rPr>
      </w:pPr>
    </w:p>
    <w:p w14:paraId="7AE8B1AE" w14:textId="77777777" w:rsidR="009D445C" w:rsidRPr="00D20214" w:rsidRDefault="009D445C" w:rsidP="009D445C">
      <w:pPr>
        <w:pStyle w:val="NormalWeb"/>
        <w:spacing w:before="0" w:beforeAutospacing="0" w:after="0" w:afterAutospacing="0"/>
        <w:rPr>
          <w:rFonts w:asciiTheme="minorHAnsi" w:hAnsiTheme="minorHAnsi" w:cs="Arial"/>
          <w:b/>
          <w:sz w:val="22"/>
          <w:szCs w:val="22"/>
          <w:lang w:val="en"/>
        </w:rPr>
      </w:pPr>
      <w:r w:rsidRPr="00D20214">
        <w:rPr>
          <w:rFonts w:asciiTheme="minorHAnsi" w:hAnsiTheme="minorHAnsi" w:cs="Arial"/>
          <w:b/>
          <w:sz w:val="22"/>
          <w:szCs w:val="22"/>
          <w:lang w:val="en"/>
        </w:rPr>
        <w:t>1.3</w:t>
      </w:r>
      <w:r w:rsidRPr="00D20214">
        <w:rPr>
          <w:rFonts w:asciiTheme="minorHAnsi" w:hAnsiTheme="minorHAnsi" w:cs="Arial"/>
          <w:b/>
          <w:sz w:val="22"/>
          <w:szCs w:val="22"/>
          <w:lang w:val="en"/>
        </w:rPr>
        <w:tab/>
        <w:t>Policy Statement / Guiding Principles</w:t>
      </w:r>
    </w:p>
    <w:p w14:paraId="4BF56283" w14:textId="77777777" w:rsidR="009D445C" w:rsidRDefault="009D445C" w:rsidP="009D445C">
      <w:pPr>
        <w:pStyle w:val="NormalWeb"/>
        <w:spacing w:before="0" w:beforeAutospacing="0" w:after="0" w:afterAutospacing="0"/>
        <w:ind w:left="720"/>
        <w:rPr>
          <w:rFonts w:asciiTheme="minorHAnsi" w:hAnsiTheme="minorHAnsi" w:cs="Arial"/>
          <w:sz w:val="22"/>
          <w:szCs w:val="22"/>
          <w:lang w:val="en"/>
        </w:rPr>
      </w:pPr>
      <w:r>
        <w:rPr>
          <w:rFonts w:asciiTheme="minorHAnsi" w:hAnsiTheme="minorHAnsi" w:cs="Arial"/>
          <w:sz w:val="22"/>
          <w:szCs w:val="22"/>
          <w:lang w:val="en"/>
        </w:rPr>
        <w:t>When any potential conflict of interest situation is identified either prior to or during a discussion, decision making</w:t>
      </w:r>
      <w:r w:rsidR="002A39AD">
        <w:rPr>
          <w:rFonts w:asciiTheme="minorHAnsi" w:hAnsiTheme="minorHAnsi" w:cs="Arial"/>
          <w:sz w:val="22"/>
          <w:szCs w:val="22"/>
          <w:lang w:val="en"/>
        </w:rPr>
        <w:t>,</w:t>
      </w:r>
      <w:r>
        <w:rPr>
          <w:rFonts w:asciiTheme="minorHAnsi" w:hAnsiTheme="minorHAnsi" w:cs="Arial"/>
          <w:sz w:val="22"/>
          <w:szCs w:val="22"/>
          <w:lang w:val="en"/>
        </w:rPr>
        <w:t xml:space="preserve"> or implementing a piece of work, the </w:t>
      </w:r>
      <w:r w:rsidR="00CF1584">
        <w:rPr>
          <w:rFonts w:asciiTheme="minorHAnsi" w:hAnsiTheme="minorHAnsi" w:cs="Arial"/>
          <w:sz w:val="22"/>
          <w:szCs w:val="22"/>
          <w:lang w:val="en"/>
        </w:rPr>
        <w:t>Board Member</w:t>
      </w:r>
      <w:r>
        <w:rPr>
          <w:rFonts w:asciiTheme="minorHAnsi" w:hAnsiTheme="minorHAnsi" w:cs="Arial"/>
          <w:sz w:val="22"/>
          <w:szCs w:val="22"/>
          <w:lang w:val="en"/>
        </w:rPr>
        <w:t xml:space="preserve"> or </w:t>
      </w:r>
      <w:r w:rsidR="000B0DDD">
        <w:rPr>
          <w:rFonts w:asciiTheme="minorHAnsi" w:hAnsiTheme="minorHAnsi" w:cs="Arial"/>
          <w:sz w:val="22"/>
          <w:szCs w:val="22"/>
          <w:lang w:val="en"/>
        </w:rPr>
        <w:t>Director</w:t>
      </w:r>
      <w:r w:rsidR="00EF50CD">
        <w:rPr>
          <w:rFonts w:asciiTheme="minorHAnsi" w:hAnsiTheme="minorHAnsi" w:cs="Arial"/>
          <w:sz w:val="22"/>
          <w:szCs w:val="22"/>
          <w:lang w:val="en"/>
        </w:rPr>
        <w:t xml:space="preserve"> </w:t>
      </w:r>
      <w:r>
        <w:rPr>
          <w:rFonts w:asciiTheme="minorHAnsi" w:hAnsiTheme="minorHAnsi" w:cs="Arial"/>
          <w:sz w:val="22"/>
          <w:szCs w:val="22"/>
          <w:lang w:val="en"/>
        </w:rPr>
        <w:t xml:space="preserve">is obliged to inform the </w:t>
      </w:r>
      <w:r w:rsidR="00066374">
        <w:rPr>
          <w:rFonts w:asciiTheme="minorHAnsi" w:hAnsiTheme="minorHAnsi" w:cs="Arial"/>
          <w:sz w:val="22"/>
          <w:szCs w:val="22"/>
          <w:lang w:val="en"/>
        </w:rPr>
        <w:t>Chairperson</w:t>
      </w:r>
      <w:r>
        <w:rPr>
          <w:rFonts w:asciiTheme="minorHAnsi" w:hAnsiTheme="minorHAnsi" w:cs="Arial"/>
          <w:sz w:val="22"/>
          <w:szCs w:val="22"/>
          <w:lang w:val="en"/>
        </w:rPr>
        <w:t xml:space="preserve">. </w:t>
      </w:r>
    </w:p>
    <w:p w14:paraId="1FD110A3" w14:textId="77777777" w:rsidR="009D445C" w:rsidRDefault="009D445C" w:rsidP="009D445C">
      <w:pPr>
        <w:pStyle w:val="NormalWeb"/>
        <w:spacing w:before="0" w:beforeAutospacing="0" w:after="0" w:afterAutospacing="0"/>
        <w:ind w:left="720"/>
        <w:rPr>
          <w:rFonts w:asciiTheme="minorHAnsi" w:hAnsiTheme="minorHAnsi" w:cs="Arial"/>
          <w:sz w:val="22"/>
          <w:szCs w:val="22"/>
          <w:lang w:val="en"/>
        </w:rPr>
      </w:pPr>
    </w:p>
    <w:p w14:paraId="3277F6E9" w14:textId="77777777" w:rsidR="009D445C" w:rsidRDefault="009D445C" w:rsidP="009D445C">
      <w:pPr>
        <w:pStyle w:val="NormalWeb"/>
        <w:spacing w:before="0" w:beforeAutospacing="0" w:after="0" w:afterAutospacing="0"/>
        <w:ind w:left="720"/>
        <w:rPr>
          <w:rFonts w:asciiTheme="minorHAnsi" w:hAnsiTheme="minorHAnsi" w:cs="Arial"/>
          <w:sz w:val="22"/>
          <w:szCs w:val="22"/>
          <w:lang w:val="en"/>
        </w:rPr>
      </w:pPr>
      <w:r>
        <w:rPr>
          <w:rFonts w:asciiTheme="minorHAnsi" w:hAnsiTheme="minorHAnsi" w:cs="Arial"/>
          <w:sz w:val="22"/>
          <w:szCs w:val="22"/>
          <w:lang w:val="en"/>
        </w:rPr>
        <w:t xml:space="preserve">The </w:t>
      </w:r>
      <w:r w:rsidR="00066374">
        <w:rPr>
          <w:rFonts w:asciiTheme="minorHAnsi" w:hAnsiTheme="minorHAnsi" w:cs="Arial"/>
          <w:sz w:val="22"/>
          <w:szCs w:val="22"/>
          <w:lang w:val="en"/>
        </w:rPr>
        <w:t>Chairperson</w:t>
      </w:r>
      <w:r>
        <w:rPr>
          <w:rFonts w:asciiTheme="minorHAnsi" w:hAnsiTheme="minorHAnsi" w:cs="Arial"/>
          <w:sz w:val="22"/>
          <w:szCs w:val="22"/>
          <w:lang w:val="en"/>
        </w:rPr>
        <w:t xml:space="preserve"> will then determine if there is a conflict of interest and consult with the </w:t>
      </w:r>
      <w:r w:rsidR="00CF1584">
        <w:rPr>
          <w:rFonts w:asciiTheme="minorHAnsi" w:hAnsiTheme="minorHAnsi" w:cs="Arial"/>
          <w:sz w:val="22"/>
          <w:szCs w:val="22"/>
          <w:lang w:val="en"/>
        </w:rPr>
        <w:t>Board Member</w:t>
      </w:r>
      <w:r>
        <w:rPr>
          <w:rFonts w:asciiTheme="minorHAnsi" w:hAnsiTheme="minorHAnsi" w:cs="Arial"/>
          <w:sz w:val="22"/>
          <w:szCs w:val="22"/>
          <w:lang w:val="en"/>
        </w:rPr>
        <w:t xml:space="preserve"> or </w:t>
      </w:r>
      <w:r w:rsidR="000B0DDD">
        <w:rPr>
          <w:rFonts w:asciiTheme="minorHAnsi" w:hAnsiTheme="minorHAnsi" w:cs="Arial"/>
          <w:sz w:val="22"/>
          <w:szCs w:val="22"/>
          <w:lang w:val="en"/>
        </w:rPr>
        <w:t>Director</w:t>
      </w:r>
      <w:r w:rsidR="00E424A7">
        <w:rPr>
          <w:rFonts w:asciiTheme="minorHAnsi" w:hAnsiTheme="minorHAnsi" w:cs="Arial"/>
          <w:sz w:val="22"/>
          <w:szCs w:val="22"/>
          <w:lang w:val="en"/>
        </w:rPr>
        <w:t xml:space="preserve"> </w:t>
      </w:r>
      <w:r>
        <w:rPr>
          <w:rFonts w:asciiTheme="minorHAnsi" w:hAnsiTheme="minorHAnsi" w:cs="Arial"/>
          <w:sz w:val="22"/>
          <w:szCs w:val="22"/>
          <w:lang w:val="en"/>
        </w:rPr>
        <w:t>to determine the best course of action.</w:t>
      </w:r>
    </w:p>
    <w:p w14:paraId="3F481D3D" w14:textId="77777777" w:rsidR="009D445C" w:rsidRDefault="009D445C" w:rsidP="009D445C">
      <w:pPr>
        <w:pStyle w:val="NormalWeb"/>
        <w:spacing w:before="0" w:beforeAutospacing="0" w:after="0" w:afterAutospacing="0"/>
        <w:rPr>
          <w:rFonts w:asciiTheme="minorHAnsi" w:hAnsiTheme="minorHAnsi" w:cs="Arial"/>
          <w:sz w:val="22"/>
          <w:szCs w:val="22"/>
          <w:lang w:val="en"/>
        </w:rPr>
      </w:pPr>
    </w:p>
    <w:p w14:paraId="4C9689C5" w14:textId="77777777" w:rsidR="009D445C" w:rsidRDefault="009D445C" w:rsidP="009D445C">
      <w:pPr>
        <w:pStyle w:val="NormalWeb"/>
        <w:spacing w:before="0" w:beforeAutospacing="0" w:after="0" w:afterAutospacing="0"/>
        <w:ind w:firstLine="720"/>
        <w:rPr>
          <w:rFonts w:asciiTheme="minorHAnsi" w:hAnsiTheme="minorHAnsi" w:cs="Arial"/>
          <w:sz w:val="22"/>
          <w:szCs w:val="22"/>
          <w:lang w:val="en"/>
        </w:rPr>
      </w:pPr>
      <w:r>
        <w:rPr>
          <w:rFonts w:asciiTheme="minorHAnsi" w:hAnsiTheme="minorHAnsi" w:cs="Arial"/>
          <w:sz w:val="22"/>
          <w:szCs w:val="22"/>
          <w:lang w:val="en"/>
        </w:rPr>
        <w:t>Common conflict of interest situations could include (but is not limited to):</w:t>
      </w:r>
    </w:p>
    <w:p w14:paraId="463037E3" w14:textId="77777777" w:rsidR="009D445C" w:rsidRPr="000F335B" w:rsidRDefault="002A39AD" w:rsidP="009D445C">
      <w:pPr>
        <w:numPr>
          <w:ilvl w:val="0"/>
          <w:numId w:val="9"/>
        </w:numPr>
        <w:spacing w:after="0" w:line="240" w:lineRule="auto"/>
        <w:rPr>
          <w:rFonts w:cs="Arial"/>
          <w:lang w:val="en"/>
        </w:rPr>
      </w:pPr>
      <w:r>
        <w:rPr>
          <w:rFonts w:cs="Arial"/>
          <w:lang w:val="en"/>
        </w:rPr>
        <w:t>The person’s</w:t>
      </w:r>
      <w:r w:rsidRPr="000F335B">
        <w:rPr>
          <w:rFonts w:cs="Arial"/>
          <w:lang w:val="en"/>
        </w:rPr>
        <w:t xml:space="preserve"> </w:t>
      </w:r>
      <w:r w:rsidR="009D445C" w:rsidRPr="000F335B">
        <w:rPr>
          <w:rFonts w:cs="Arial"/>
          <w:lang w:val="en"/>
        </w:rPr>
        <w:t>company</w:t>
      </w:r>
      <w:r>
        <w:rPr>
          <w:rFonts w:cs="Arial"/>
          <w:lang w:val="en"/>
        </w:rPr>
        <w:t xml:space="preserve"> or </w:t>
      </w:r>
      <w:r w:rsidR="008A27D7">
        <w:rPr>
          <w:rFonts w:cs="Arial"/>
          <w:lang w:val="en"/>
        </w:rPr>
        <w:t>organisation</w:t>
      </w:r>
      <w:r w:rsidR="009D445C" w:rsidRPr="000F335B">
        <w:rPr>
          <w:rFonts w:cs="Arial"/>
          <w:lang w:val="en"/>
        </w:rPr>
        <w:t xml:space="preserve"> is a possible supplier to </w:t>
      </w:r>
      <w:r w:rsidR="00066374" w:rsidRPr="000E778E">
        <w:rPr>
          <w:rFonts w:eastAsia="Times New Roman" w:cstheme="minorHAnsi"/>
          <w:color w:val="000000" w:themeColor="text1"/>
          <w:lang w:eastAsia="en-NZ"/>
        </w:rPr>
        <w:t>Cook Islands Voyaging Society</w:t>
      </w:r>
      <w:r w:rsidR="00592D0B" w:rsidRPr="000F335B">
        <w:rPr>
          <w:rFonts w:cs="Arial"/>
          <w:lang w:val="en"/>
        </w:rPr>
        <w:t>.</w:t>
      </w:r>
    </w:p>
    <w:p w14:paraId="42DCD9D4" w14:textId="77777777" w:rsidR="007331AF" w:rsidRDefault="009D445C" w:rsidP="009D445C">
      <w:pPr>
        <w:numPr>
          <w:ilvl w:val="0"/>
          <w:numId w:val="9"/>
        </w:numPr>
        <w:spacing w:after="0" w:line="240" w:lineRule="auto"/>
        <w:rPr>
          <w:rFonts w:cs="Arial"/>
          <w:lang w:val="en"/>
        </w:rPr>
      </w:pPr>
      <w:r w:rsidRPr="007331AF">
        <w:rPr>
          <w:rFonts w:cs="Arial"/>
          <w:lang w:val="en"/>
        </w:rPr>
        <w:lastRenderedPageBreak/>
        <w:t xml:space="preserve">The </w:t>
      </w:r>
      <w:r w:rsidR="00E26BD1" w:rsidRPr="007331AF">
        <w:rPr>
          <w:rFonts w:cs="Arial"/>
          <w:lang w:val="en"/>
        </w:rPr>
        <w:t>B</w:t>
      </w:r>
      <w:r w:rsidRPr="007331AF">
        <w:rPr>
          <w:rFonts w:cs="Arial"/>
          <w:lang w:val="en"/>
        </w:rPr>
        <w:t xml:space="preserve">oard or </w:t>
      </w:r>
      <w:proofErr w:type="gramStart"/>
      <w:r w:rsidR="000B0DDD">
        <w:rPr>
          <w:rFonts w:cs="Arial"/>
          <w:lang w:val="en"/>
        </w:rPr>
        <w:t>Directo</w:t>
      </w:r>
      <w:r w:rsidR="00066374">
        <w:rPr>
          <w:rFonts w:cs="Arial"/>
          <w:lang w:val="en"/>
        </w:rPr>
        <w:t>r’s</w:t>
      </w:r>
      <w:r w:rsidR="00E424A7">
        <w:rPr>
          <w:rFonts w:cs="Arial"/>
          <w:lang w:val="en"/>
        </w:rPr>
        <w:t xml:space="preserve"> </w:t>
      </w:r>
      <w:r w:rsidR="00EF50CD">
        <w:rPr>
          <w:rFonts w:cs="Arial"/>
          <w:lang w:val="en"/>
        </w:rPr>
        <w:t xml:space="preserve"> </w:t>
      </w:r>
      <w:r w:rsidRPr="007331AF">
        <w:rPr>
          <w:rFonts w:cs="Arial"/>
          <w:lang w:val="en"/>
        </w:rPr>
        <w:t>discussion</w:t>
      </w:r>
      <w:proofErr w:type="gramEnd"/>
      <w:r w:rsidRPr="007331AF">
        <w:rPr>
          <w:rFonts w:cs="Arial"/>
          <w:lang w:val="en"/>
        </w:rPr>
        <w:t xml:space="preserve"> </w:t>
      </w:r>
      <w:r w:rsidR="002A39AD" w:rsidRPr="007331AF">
        <w:rPr>
          <w:rFonts w:cs="Arial"/>
          <w:lang w:val="en"/>
        </w:rPr>
        <w:t>or</w:t>
      </w:r>
      <w:r w:rsidRPr="007331AF">
        <w:rPr>
          <w:rFonts w:cs="Arial"/>
          <w:lang w:val="en"/>
        </w:rPr>
        <w:t xml:space="preserve"> decision could lead to employment for a family/whanau member. </w:t>
      </w:r>
      <w:r w:rsidR="003B7BCF" w:rsidRPr="007331AF">
        <w:rPr>
          <w:rFonts w:cs="Arial"/>
          <w:lang w:val="en"/>
        </w:rPr>
        <w:tab/>
      </w:r>
      <w:r w:rsidR="003B7BCF" w:rsidRPr="007331AF">
        <w:rPr>
          <w:rFonts w:cs="Arial"/>
          <w:lang w:val="en"/>
        </w:rPr>
        <w:tab/>
      </w:r>
      <w:r w:rsidR="003B7BCF" w:rsidRPr="007331AF">
        <w:rPr>
          <w:rFonts w:cs="Arial"/>
          <w:lang w:val="en"/>
        </w:rPr>
        <w:tab/>
      </w:r>
      <w:r w:rsidR="003B7BCF" w:rsidRPr="007331AF">
        <w:rPr>
          <w:rFonts w:cs="Arial"/>
          <w:lang w:val="en"/>
        </w:rPr>
        <w:tab/>
      </w:r>
      <w:r w:rsidR="003B7BCF" w:rsidRPr="007331AF">
        <w:rPr>
          <w:rFonts w:cs="Arial"/>
          <w:lang w:val="en"/>
        </w:rPr>
        <w:tab/>
      </w:r>
      <w:r w:rsidR="003B7BCF" w:rsidRPr="007331AF">
        <w:rPr>
          <w:rFonts w:cs="Arial"/>
          <w:lang w:val="en"/>
        </w:rPr>
        <w:tab/>
      </w:r>
      <w:r w:rsidR="003B7BCF" w:rsidRPr="007331AF">
        <w:rPr>
          <w:rFonts w:cs="Arial"/>
          <w:lang w:val="en"/>
        </w:rPr>
        <w:tab/>
      </w:r>
      <w:r w:rsidR="003B7BCF" w:rsidRPr="007331AF">
        <w:rPr>
          <w:rFonts w:cs="Arial"/>
          <w:lang w:val="en"/>
        </w:rPr>
        <w:tab/>
      </w:r>
    </w:p>
    <w:p w14:paraId="2D9D761B" w14:textId="77777777" w:rsidR="009D445C" w:rsidRPr="007331AF" w:rsidRDefault="009D445C" w:rsidP="009D445C">
      <w:pPr>
        <w:numPr>
          <w:ilvl w:val="0"/>
          <w:numId w:val="9"/>
        </w:numPr>
        <w:spacing w:after="0" w:line="240" w:lineRule="auto"/>
        <w:rPr>
          <w:rFonts w:cs="Arial"/>
          <w:lang w:val="en"/>
        </w:rPr>
      </w:pPr>
      <w:r w:rsidRPr="007331AF">
        <w:rPr>
          <w:rFonts w:cs="Arial"/>
          <w:lang w:val="en"/>
        </w:rPr>
        <w:t xml:space="preserve">The </w:t>
      </w:r>
      <w:r w:rsidR="00E26BD1" w:rsidRPr="007331AF">
        <w:rPr>
          <w:rFonts w:cs="Arial"/>
          <w:lang w:val="en"/>
        </w:rPr>
        <w:t>B</w:t>
      </w:r>
      <w:r w:rsidRPr="007331AF">
        <w:rPr>
          <w:rFonts w:cs="Arial"/>
          <w:lang w:val="en"/>
        </w:rPr>
        <w:t xml:space="preserve">oard or </w:t>
      </w:r>
      <w:r w:rsidR="000B0DDD">
        <w:rPr>
          <w:rFonts w:cs="Arial"/>
          <w:lang w:val="en"/>
        </w:rPr>
        <w:t>Director</w:t>
      </w:r>
      <w:r w:rsidR="00066374">
        <w:rPr>
          <w:rFonts w:cs="Arial"/>
          <w:lang w:val="en"/>
        </w:rPr>
        <w:t>’s</w:t>
      </w:r>
      <w:r w:rsidRPr="007331AF">
        <w:rPr>
          <w:rFonts w:cs="Arial"/>
          <w:lang w:val="en"/>
        </w:rPr>
        <w:t xml:space="preserve"> decision could lead to a family/whanau member's business being used to provide goods or services. </w:t>
      </w:r>
    </w:p>
    <w:p w14:paraId="0CC8A65B" w14:textId="77777777" w:rsidR="009D445C" w:rsidRPr="00015351" w:rsidRDefault="009D445C" w:rsidP="009D445C">
      <w:pPr>
        <w:numPr>
          <w:ilvl w:val="0"/>
          <w:numId w:val="9"/>
        </w:numPr>
        <w:spacing w:before="100" w:beforeAutospacing="1" w:after="100" w:afterAutospacing="1" w:line="240" w:lineRule="auto"/>
        <w:rPr>
          <w:rFonts w:cs="Arial"/>
          <w:lang w:val="en"/>
        </w:rPr>
      </w:pPr>
      <w:r>
        <w:rPr>
          <w:rFonts w:cs="Arial"/>
          <w:lang w:val="en"/>
        </w:rPr>
        <w:t>D</w:t>
      </w:r>
      <w:r w:rsidRPr="00015351">
        <w:rPr>
          <w:rFonts w:cs="Arial"/>
          <w:lang w:val="en"/>
        </w:rPr>
        <w:t xml:space="preserve">eliberating on a public consultation process where the </w:t>
      </w:r>
      <w:r w:rsidR="00E26BD1">
        <w:rPr>
          <w:rFonts w:cs="Arial"/>
          <w:lang w:val="en"/>
        </w:rPr>
        <w:t>person</w:t>
      </w:r>
      <w:r w:rsidR="00E26BD1" w:rsidRPr="00015351">
        <w:rPr>
          <w:rFonts w:cs="Arial"/>
          <w:lang w:val="en"/>
        </w:rPr>
        <w:t xml:space="preserve"> </w:t>
      </w:r>
      <w:r w:rsidRPr="00015351">
        <w:rPr>
          <w:rFonts w:cs="Arial"/>
          <w:lang w:val="en"/>
        </w:rPr>
        <w:t>has made a personal submission (or from making submissions at all, in areas that directly relate to the entity’s work</w:t>
      </w:r>
      <w:proofErr w:type="gramStart"/>
      <w:r w:rsidRPr="00015351">
        <w:rPr>
          <w:rFonts w:cs="Arial"/>
          <w:lang w:val="en"/>
        </w:rPr>
        <w:t>);</w:t>
      </w:r>
      <w:proofErr w:type="gramEnd"/>
    </w:p>
    <w:p w14:paraId="08A29B8C" w14:textId="77777777" w:rsidR="009D445C" w:rsidRPr="00015351" w:rsidRDefault="009D445C" w:rsidP="009D445C">
      <w:pPr>
        <w:numPr>
          <w:ilvl w:val="0"/>
          <w:numId w:val="9"/>
        </w:numPr>
        <w:spacing w:before="100" w:beforeAutospacing="1" w:after="100" w:afterAutospacing="1" w:line="240" w:lineRule="auto"/>
        <w:rPr>
          <w:rFonts w:cs="Arial"/>
          <w:lang w:val="en"/>
        </w:rPr>
      </w:pPr>
      <w:r>
        <w:rPr>
          <w:rFonts w:cs="Arial"/>
          <w:lang w:val="en"/>
        </w:rPr>
        <w:t>A</w:t>
      </w:r>
      <w:r w:rsidRPr="00015351">
        <w:rPr>
          <w:rFonts w:cs="Arial"/>
          <w:lang w:val="en"/>
        </w:rPr>
        <w:t>ccepting</w:t>
      </w:r>
      <w:r w:rsidR="00E26BD1">
        <w:rPr>
          <w:rFonts w:cs="Arial"/>
          <w:lang w:val="en"/>
        </w:rPr>
        <w:t xml:space="preserve"> personal</w:t>
      </w:r>
      <w:r w:rsidRPr="00015351">
        <w:rPr>
          <w:rFonts w:cs="Arial"/>
          <w:lang w:val="en"/>
        </w:rPr>
        <w:t xml:space="preserve"> gifts in connection with their official role; or</w:t>
      </w:r>
    </w:p>
    <w:p w14:paraId="6135FCF5" w14:textId="77777777" w:rsidR="009D445C" w:rsidRPr="00015351" w:rsidRDefault="009D445C" w:rsidP="009D445C">
      <w:pPr>
        <w:numPr>
          <w:ilvl w:val="0"/>
          <w:numId w:val="9"/>
        </w:numPr>
        <w:spacing w:before="100" w:beforeAutospacing="1" w:after="100" w:afterAutospacing="1" w:line="240" w:lineRule="auto"/>
        <w:rPr>
          <w:rFonts w:cs="Arial"/>
          <w:lang w:val="en"/>
        </w:rPr>
      </w:pPr>
      <w:r>
        <w:rPr>
          <w:rFonts w:cs="Arial"/>
          <w:lang w:val="en"/>
        </w:rPr>
        <w:t>I</w:t>
      </w:r>
      <w:r w:rsidRPr="00015351">
        <w:rPr>
          <w:rFonts w:cs="Arial"/>
          <w:lang w:val="en"/>
        </w:rPr>
        <w:t>nfluencing or participating in a decision to award grants o</w:t>
      </w:r>
      <w:r>
        <w:rPr>
          <w:rFonts w:cs="Arial"/>
          <w:lang w:val="en"/>
        </w:rPr>
        <w:t xml:space="preserve">r contracts where the member </w:t>
      </w:r>
      <w:r w:rsidRPr="00015351">
        <w:rPr>
          <w:rFonts w:cs="Arial"/>
          <w:lang w:val="en"/>
        </w:rPr>
        <w:t xml:space="preserve">is connected to a person or </w:t>
      </w:r>
      <w:r w:rsidR="008A27D7">
        <w:rPr>
          <w:rFonts w:cs="Arial"/>
          <w:lang w:val="en"/>
        </w:rPr>
        <w:t>organisation</w:t>
      </w:r>
      <w:r w:rsidRPr="00015351">
        <w:rPr>
          <w:rFonts w:cs="Arial"/>
          <w:lang w:val="en"/>
        </w:rPr>
        <w:t xml:space="preserve"> that </w:t>
      </w:r>
      <w:proofErr w:type="gramStart"/>
      <w:r w:rsidRPr="00015351">
        <w:rPr>
          <w:rFonts w:cs="Arial"/>
          <w:lang w:val="en"/>
        </w:rPr>
        <w:t>submitted an application</w:t>
      </w:r>
      <w:proofErr w:type="gramEnd"/>
      <w:r w:rsidRPr="00015351">
        <w:rPr>
          <w:rFonts w:cs="Arial"/>
          <w:lang w:val="en"/>
        </w:rPr>
        <w:t xml:space="preserve"> or tender.</w:t>
      </w:r>
    </w:p>
    <w:p w14:paraId="6F363E8F" w14:textId="77777777" w:rsidR="009D445C" w:rsidRDefault="009D445C" w:rsidP="009D445C">
      <w:pPr>
        <w:numPr>
          <w:ilvl w:val="0"/>
          <w:numId w:val="9"/>
        </w:numPr>
        <w:spacing w:after="0" w:line="240" w:lineRule="auto"/>
        <w:rPr>
          <w:rFonts w:cs="Arial"/>
          <w:lang w:val="en"/>
        </w:rPr>
      </w:pPr>
      <w:r w:rsidRPr="000F335B">
        <w:rPr>
          <w:rFonts w:cs="Arial"/>
          <w:lang w:val="en"/>
        </w:rPr>
        <w:t xml:space="preserve">Information provided to the </w:t>
      </w:r>
      <w:r w:rsidR="00E26BD1">
        <w:rPr>
          <w:rFonts w:cs="Arial"/>
          <w:lang w:val="en"/>
        </w:rPr>
        <w:t>B</w:t>
      </w:r>
      <w:r w:rsidRPr="000F335B">
        <w:rPr>
          <w:rFonts w:cs="Arial"/>
          <w:lang w:val="en"/>
        </w:rPr>
        <w:t>oard</w:t>
      </w:r>
      <w:r>
        <w:rPr>
          <w:rFonts w:cs="Arial"/>
          <w:lang w:val="en"/>
        </w:rPr>
        <w:t xml:space="preserve"> </w:t>
      </w:r>
      <w:r w:rsidRPr="000F335B">
        <w:rPr>
          <w:rFonts w:cs="Arial"/>
          <w:lang w:val="en"/>
        </w:rPr>
        <w:t xml:space="preserve">in confidence might give an advantage to </w:t>
      </w:r>
      <w:r w:rsidR="00E26BD1">
        <w:rPr>
          <w:rFonts w:cs="Arial"/>
          <w:lang w:val="en"/>
        </w:rPr>
        <w:t>a person’s</w:t>
      </w:r>
      <w:r w:rsidR="00E26BD1" w:rsidRPr="000F335B">
        <w:rPr>
          <w:rFonts w:cs="Arial"/>
          <w:lang w:val="en"/>
        </w:rPr>
        <w:t xml:space="preserve"> </w:t>
      </w:r>
      <w:r w:rsidRPr="000F335B">
        <w:rPr>
          <w:rFonts w:cs="Arial"/>
          <w:lang w:val="en"/>
        </w:rPr>
        <w:t xml:space="preserve">business or a family/whanau member's </w:t>
      </w:r>
      <w:r w:rsidR="00DE2168" w:rsidRPr="000F335B">
        <w:rPr>
          <w:rFonts w:cs="Arial"/>
          <w:lang w:val="en"/>
        </w:rPr>
        <w:t>business</w:t>
      </w:r>
      <w:r w:rsidR="00DE2168">
        <w:rPr>
          <w:rFonts w:cs="Arial"/>
          <w:lang w:val="en"/>
        </w:rPr>
        <w:t xml:space="preserve"> if</w:t>
      </w:r>
      <w:r w:rsidRPr="000F335B">
        <w:rPr>
          <w:rFonts w:cs="Arial"/>
          <w:lang w:val="en"/>
        </w:rPr>
        <w:t xml:space="preserve"> the</w:t>
      </w:r>
      <w:r w:rsidR="00E26BD1">
        <w:rPr>
          <w:rFonts w:cs="Arial"/>
          <w:lang w:val="en"/>
        </w:rPr>
        <w:t xml:space="preserve"> person</w:t>
      </w:r>
      <w:r w:rsidRPr="000F335B">
        <w:rPr>
          <w:rFonts w:cs="Arial"/>
          <w:lang w:val="en"/>
        </w:rPr>
        <w:t xml:space="preserve"> decided to seek a contract. </w:t>
      </w:r>
    </w:p>
    <w:p w14:paraId="0F0AE1F2" w14:textId="77777777" w:rsidR="009D445C" w:rsidRPr="000F335B" w:rsidRDefault="009D445C" w:rsidP="009D445C">
      <w:pPr>
        <w:numPr>
          <w:ilvl w:val="0"/>
          <w:numId w:val="9"/>
        </w:numPr>
        <w:spacing w:after="0" w:line="240" w:lineRule="auto"/>
        <w:rPr>
          <w:rFonts w:cs="Arial"/>
          <w:lang w:val="en"/>
        </w:rPr>
      </w:pPr>
      <w:r>
        <w:rPr>
          <w:rFonts w:cs="Arial"/>
          <w:lang w:val="en"/>
        </w:rPr>
        <w:t xml:space="preserve">Investigating a complaint where the </w:t>
      </w:r>
      <w:r w:rsidR="00E26BD1">
        <w:rPr>
          <w:rFonts w:cs="Arial"/>
          <w:lang w:val="en"/>
        </w:rPr>
        <w:t xml:space="preserve">person </w:t>
      </w:r>
      <w:r>
        <w:rPr>
          <w:rFonts w:cs="Arial"/>
          <w:lang w:val="en"/>
        </w:rPr>
        <w:t>has a private connection (familial or otherwise) with either the complainant or the person complained about.</w:t>
      </w:r>
    </w:p>
    <w:p w14:paraId="2F8ACD44" w14:textId="77777777" w:rsidR="009D445C" w:rsidRDefault="009D445C" w:rsidP="009D445C">
      <w:pPr>
        <w:pStyle w:val="Heading2"/>
        <w:spacing w:before="0" w:after="0"/>
        <w:rPr>
          <w:rFonts w:asciiTheme="minorHAnsi" w:hAnsiTheme="minorHAnsi"/>
          <w:sz w:val="22"/>
          <w:szCs w:val="22"/>
          <w:lang w:val="en"/>
        </w:rPr>
      </w:pPr>
    </w:p>
    <w:p w14:paraId="7AF1870F" w14:textId="77777777" w:rsidR="009D445C" w:rsidRDefault="009D445C" w:rsidP="009D445C">
      <w:pPr>
        <w:pStyle w:val="NormalWeb"/>
        <w:spacing w:before="0" w:beforeAutospacing="0" w:after="0" w:afterAutospacing="0"/>
        <w:ind w:left="720"/>
        <w:rPr>
          <w:rFonts w:asciiTheme="minorHAnsi" w:hAnsiTheme="minorHAnsi" w:cs="Arial"/>
          <w:sz w:val="22"/>
          <w:szCs w:val="22"/>
          <w:lang w:val="en"/>
        </w:rPr>
      </w:pPr>
      <w:r>
        <w:rPr>
          <w:rFonts w:asciiTheme="minorHAnsi" w:hAnsiTheme="minorHAnsi" w:cs="Arial"/>
          <w:sz w:val="22"/>
          <w:szCs w:val="22"/>
          <w:lang w:val="en"/>
        </w:rPr>
        <w:t xml:space="preserve">This policy is breached if a </w:t>
      </w:r>
      <w:r w:rsidR="00CF1584">
        <w:rPr>
          <w:rFonts w:asciiTheme="minorHAnsi" w:hAnsiTheme="minorHAnsi" w:cs="Arial"/>
          <w:sz w:val="22"/>
          <w:szCs w:val="22"/>
          <w:lang w:val="en"/>
        </w:rPr>
        <w:t>Board Member</w:t>
      </w:r>
      <w:r>
        <w:rPr>
          <w:rFonts w:asciiTheme="minorHAnsi" w:hAnsiTheme="minorHAnsi" w:cs="Arial"/>
          <w:sz w:val="22"/>
          <w:szCs w:val="22"/>
          <w:lang w:val="en"/>
        </w:rPr>
        <w:t xml:space="preserve"> has a conflict of interest and knowingly becomes involved or continues to be involved in an activity that has been determined as being in conflict. A breach of this policy may give rise to disciplinary action.</w:t>
      </w:r>
    </w:p>
    <w:p w14:paraId="1ED75718" w14:textId="77777777" w:rsidR="009D445C" w:rsidRDefault="009D445C" w:rsidP="009D445C">
      <w:pPr>
        <w:pStyle w:val="NormalWeb"/>
        <w:spacing w:before="0" w:beforeAutospacing="0" w:after="0" w:afterAutospacing="0"/>
        <w:rPr>
          <w:rFonts w:asciiTheme="minorHAnsi" w:hAnsiTheme="minorHAnsi" w:cs="Arial"/>
          <w:sz w:val="22"/>
          <w:szCs w:val="22"/>
          <w:lang w:val="en"/>
        </w:rPr>
      </w:pPr>
    </w:p>
    <w:p w14:paraId="4634E4F2" w14:textId="77777777" w:rsidR="009D445C" w:rsidRPr="00D810C8" w:rsidRDefault="009D445C" w:rsidP="009D445C">
      <w:pPr>
        <w:pStyle w:val="NormalWeb"/>
        <w:spacing w:before="0" w:beforeAutospacing="0" w:after="0" w:afterAutospacing="0"/>
        <w:rPr>
          <w:rFonts w:asciiTheme="minorHAnsi" w:hAnsiTheme="minorHAnsi" w:cs="Arial"/>
          <w:b/>
          <w:sz w:val="22"/>
          <w:szCs w:val="22"/>
          <w:lang w:val="en"/>
        </w:rPr>
      </w:pPr>
      <w:r w:rsidRPr="00D810C8">
        <w:rPr>
          <w:rFonts w:asciiTheme="minorHAnsi" w:hAnsiTheme="minorHAnsi" w:cs="Arial"/>
          <w:b/>
          <w:sz w:val="22"/>
          <w:szCs w:val="22"/>
          <w:lang w:val="en"/>
        </w:rPr>
        <w:t>1.4</w:t>
      </w:r>
      <w:r w:rsidRPr="00D810C8">
        <w:rPr>
          <w:rFonts w:asciiTheme="minorHAnsi" w:hAnsiTheme="minorHAnsi" w:cs="Arial"/>
          <w:b/>
          <w:sz w:val="22"/>
          <w:szCs w:val="22"/>
          <w:lang w:val="en"/>
        </w:rPr>
        <w:tab/>
        <w:t>Formal Delegations and Variation to Policy</w:t>
      </w:r>
    </w:p>
    <w:p w14:paraId="763FFEB6" w14:textId="77777777" w:rsidR="009D445C" w:rsidRDefault="009D445C" w:rsidP="009D445C">
      <w:pPr>
        <w:pStyle w:val="NormalWeb"/>
        <w:spacing w:before="0" w:beforeAutospacing="0" w:after="0" w:afterAutospacing="0"/>
        <w:ind w:left="720"/>
        <w:rPr>
          <w:rFonts w:asciiTheme="minorHAnsi" w:hAnsiTheme="minorHAnsi" w:cs="Arial"/>
          <w:sz w:val="22"/>
          <w:szCs w:val="22"/>
          <w:lang w:val="en"/>
        </w:rPr>
      </w:pPr>
      <w:r>
        <w:rPr>
          <w:rFonts w:asciiTheme="minorHAnsi" w:hAnsiTheme="minorHAnsi" w:cs="Arial"/>
          <w:sz w:val="22"/>
          <w:szCs w:val="22"/>
          <w:lang w:val="en"/>
        </w:rPr>
        <w:t xml:space="preserve">The </w:t>
      </w:r>
      <w:r w:rsidR="00066374">
        <w:rPr>
          <w:rFonts w:asciiTheme="minorHAnsi" w:hAnsiTheme="minorHAnsi" w:cs="Arial"/>
          <w:sz w:val="22"/>
          <w:szCs w:val="22"/>
          <w:lang w:val="en"/>
        </w:rPr>
        <w:t>Chairperson</w:t>
      </w:r>
      <w:r>
        <w:rPr>
          <w:rFonts w:asciiTheme="minorHAnsi" w:hAnsiTheme="minorHAnsi" w:cs="Arial"/>
          <w:sz w:val="22"/>
          <w:szCs w:val="22"/>
          <w:lang w:val="en"/>
        </w:rPr>
        <w:t xml:space="preserve"> have delegated responsibility for dealing with </w:t>
      </w:r>
      <w:r w:rsidR="00CF1584">
        <w:rPr>
          <w:rFonts w:asciiTheme="minorHAnsi" w:hAnsiTheme="minorHAnsi" w:cs="Arial"/>
          <w:sz w:val="22"/>
          <w:szCs w:val="22"/>
          <w:lang w:val="en"/>
        </w:rPr>
        <w:t>Board Member</w:t>
      </w:r>
      <w:r>
        <w:rPr>
          <w:rFonts w:asciiTheme="minorHAnsi" w:hAnsiTheme="minorHAnsi" w:cs="Arial"/>
          <w:sz w:val="22"/>
          <w:szCs w:val="22"/>
          <w:lang w:val="en"/>
        </w:rPr>
        <w:t xml:space="preserve"> and </w:t>
      </w:r>
      <w:proofErr w:type="gramStart"/>
      <w:r w:rsidR="000B0DDD">
        <w:rPr>
          <w:rFonts w:asciiTheme="minorHAnsi" w:hAnsiTheme="minorHAnsi" w:cs="Arial"/>
          <w:sz w:val="22"/>
          <w:szCs w:val="22"/>
          <w:lang w:val="en"/>
        </w:rPr>
        <w:t>Director</w:t>
      </w:r>
      <w:r w:rsidR="00E424A7">
        <w:rPr>
          <w:rFonts w:asciiTheme="minorHAnsi" w:hAnsiTheme="minorHAnsi" w:cs="Arial"/>
          <w:sz w:val="22"/>
          <w:szCs w:val="22"/>
          <w:lang w:val="en"/>
        </w:rPr>
        <w:t xml:space="preserve"> </w:t>
      </w:r>
      <w:r>
        <w:rPr>
          <w:rFonts w:asciiTheme="minorHAnsi" w:hAnsiTheme="minorHAnsi" w:cs="Arial"/>
          <w:sz w:val="22"/>
          <w:szCs w:val="22"/>
          <w:lang w:val="en"/>
        </w:rPr>
        <w:t xml:space="preserve"> conflicts</w:t>
      </w:r>
      <w:proofErr w:type="gramEnd"/>
      <w:r>
        <w:rPr>
          <w:rFonts w:asciiTheme="minorHAnsi" w:hAnsiTheme="minorHAnsi" w:cs="Arial"/>
          <w:sz w:val="22"/>
          <w:szCs w:val="22"/>
          <w:lang w:val="en"/>
        </w:rPr>
        <w:t xml:space="preserve"> of interest.</w:t>
      </w:r>
    </w:p>
    <w:p w14:paraId="101B946A" w14:textId="77777777" w:rsidR="009D445C" w:rsidRDefault="009D445C" w:rsidP="009D445C">
      <w:pPr>
        <w:pStyle w:val="NormalWeb"/>
        <w:spacing w:before="0" w:beforeAutospacing="0" w:after="0" w:afterAutospacing="0"/>
        <w:ind w:left="720"/>
        <w:rPr>
          <w:rFonts w:asciiTheme="minorHAnsi" w:hAnsiTheme="minorHAnsi" w:cs="Arial"/>
          <w:sz w:val="22"/>
          <w:szCs w:val="22"/>
          <w:lang w:val="en"/>
        </w:rPr>
      </w:pPr>
      <w:r>
        <w:rPr>
          <w:rFonts w:asciiTheme="minorHAnsi" w:hAnsiTheme="minorHAnsi" w:cs="Arial"/>
          <w:sz w:val="22"/>
          <w:szCs w:val="22"/>
          <w:lang w:val="en"/>
        </w:rPr>
        <w:t xml:space="preserve">The </w:t>
      </w:r>
      <w:r w:rsidR="000B0DDD">
        <w:rPr>
          <w:rFonts w:asciiTheme="minorHAnsi" w:hAnsiTheme="minorHAnsi" w:cs="Arial"/>
          <w:sz w:val="22"/>
          <w:szCs w:val="22"/>
          <w:lang w:val="en"/>
        </w:rPr>
        <w:t>Director</w:t>
      </w:r>
      <w:r>
        <w:rPr>
          <w:rFonts w:asciiTheme="minorHAnsi" w:hAnsiTheme="minorHAnsi" w:cs="Arial"/>
          <w:sz w:val="22"/>
          <w:szCs w:val="22"/>
          <w:lang w:val="en"/>
        </w:rPr>
        <w:t xml:space="preserve"> has delegated responsibility for dealing with employee, volunteer and </w:t>
      </w:r>
      <w:proofErr w:type="gramStart"/>
      <w:r>
        <w:rPr>
          <w:rFonts w:asciiTheme="minorHAnsi" w:hAnsiTheme="minorHAnsi" w:cs="Arial"/>
          <w:sz w:val="22"/>
          <w:szCs w:val="22"/>
          <w:lang w:val="en"/>
        </w:rPr>
        <w:t>contractors</w:t>
      </w:r>
      <w:proofErr w:type="gramEnd"/>
      <w:r>
        <w:rPr>
          <w:rFonts w:asciiTheme="minorHAnsi" w:hAnsiTheme="minorHAnsi" w:cs="Arial"/>
          <w:sz w:val="22"/>
          <w:szCs w:val="22"/>
          <w:lang w:val="en"/>
        </w:rPr>
        <w:t xml:space="preserve"> conflicts of interest.</w:t>
      </w:r>
    </w:p>
    <w:p w14:paraId="0D196992" w14:textId="77777777" w:rsidR="009D445C" w:rsidRPr="002E651F" w:rsidRDefault="009D445C" w:rsidP="009D445C">
      <w:pPr>
        <w:pStyle w:val="NormalWeb"/>
        <w:spacing w:before="0" w:beforeAutospacing="0" w:after="0" w:afterAutospacing="0"/>
        <w:ind w:left="720"/>
        <w:rPr>
          <w:rFonts w:asciiTheme="minorHAnsi" w:hAnsiTheme="minorHAnsi" w:cs="Arial"/>
          <w:sz w:val="22"/>
          <w:szCs w:val="22"/>
          <w:lang w:val="en"/>
        </w:rPr>
      </w:pPr>
    </w:p>
    <w:p w14:paraId="22F3CF52" w14:textId="77777777" w:rsidR="00BD29FD" w:rsidRPr="005C1262" w:rsidRDefault="00BD29FD" w:rsidP="00BD29FD">
      <w:pPr>
        <w:pStyle w:val="NormalWeb"/>
        <w:spacing w:before="0" w:beforeAutospacing="0" w:after="0" w:afterAutospacing="0"/>
        <w:rPr>
          <w:rFonts w:asciiTheme="minorHAnsi" w:hAnsiTheme="minorHAnsi" w:cs="Arial"/>
          <w:b/>
          <w:sz w:val="22"/>
          <w:szCs w:val="22"/>
          <w:lang w:val="en"/>
        </w:rPr>
      </w:pPr>
      <w:r w:rsidRPr="005C1262">
        <w:rPr>
          <w:rFonts w:asciiTheme="minorHAnsi" w:hAnsiTheme="minorHAnsi" w:cs="Arial"/>
          <w:b/>
          <w:sz w:val="22"/>
          <w:szCs w:val="22"/>
          <w:lang w:val="en"/>
        </w:rPr>
        <w:t xml:space="preserve">1.5 </w:t>
      </w:r>
      <w:r w:rsidRPr="005C1262">
        <w:rPr>
          <w:rFonts w:asciiTheme="minorHAnsi" w:hAnsiTheme="minorHAnsi" w:cs="Arial"/>
          <w:b/>
          <w:sz w:val="22"/>
          <w:szCs w:val="22"/>
          <w:lang w:val="en"/>
        </w:rPr>
        <w:tab/>
        <w:t>Definitions</w:t>
      </w:r>
    </w:p>
    <w:p w14:paraId="7E6548FD" w14:textId="77777777" w:rsidR="00BD29FD" w:rsidRDefault="00BD29FD" w:rsidP="00BD29FD">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ab/>
        <w:t>There are no specific definitions.</w:t>
      </w:r>
    </w:p>
    <w:p w14:paraId="0EAE07B3" w14:textId="77777777" w:rsidR="009D445C" w:rsidRPr="00972497" w:rsidRDefault="00BD29FD" w:rsidP="009D445C">
      <w:pPr>
        <w:shd w:val="clear" w:color="auto" w:fill="FFFFFF"/>
        <w:ind w:left="709" w:hanging="709"/>
        <w:rPr>
          <w:rFonts w:cs="Arial"/>
          <w:b/>
          <w:lang w:val="en"/>
        </w:rPr>
      </w:pPr>
      <w:r>
        <w:rPr>
          <w:rFonts w:cs="Arial"/>
          <w:b/>
          <w:lang w:val="en"/>
        </w:rPr>
        <w:t>1.6</w:t>
      </w:r>
      <w:r w:rsidR="009D445C">
        <w:rPr>
          <w:rFonts w:cs="Arial"/>
          <w:b/>
          <w:lang w:val="en"/>
        </w:rPr>
        <w:tab/>
      </w:r>
      <w:r w:rsidR="009D445C" w:rsidRPr="00972497">
        <w:rPr>
          <w:rFonts w:cs="Arial"/>
          <w:b/>
          <w:lang w:val="en"/>
        </w:rPr>
        <w:t>Effective Date / Review</w:t>
      </w:r>
    </w:p>
    <w:p w14:paraId="456A262F" w14:textId="496CD791" w:rsidR="009D445C" w:rsidRDefault="009D445C" w:rsidP="009D445C">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ab/>
        <w:t xml:space="preserve">This policy is effective from 1 </w:t>
      </w:r>
      <w:r w:rsidR="006465AC">
        <w:rPr>
          <w:rFonts w:asciiTheme="minorHAnsi" w:hAnsiTheme="minorHAnsi" w:cs="Arial"/>
          <w:sz w:val="22"/>
          <w:szCs w:val="22"/>
          <w:lang w:val="en"/>
        </w:rPr>
        <w:t>Jan</w:t>
      </w:r>
      <w:r w:rsidR="00066374">
        <w:rPr>
          <w:rFonts w:asciiTheme="minorHAnsi" w:hAnsiTheme="minorHAnsi" w:cs="Arial"/>
          <w:sz w:val="22"/>
          <w:szCs w:val="22"/>
          <w:lang w:val="en"/>
        </w:rPr>
        <w:t xml:space="preserve"> 202</w:t>
      </w:r>
      <w:r w:rsidR="006465AC">
        <w:rPr>
          <w:rFonts w:asciiTheme="minorHAnsi" w:hAnsiTheme="minorHAnsi" w:cs="Arial"/>
          <w:sz w:val="22"/>
          <w:szCs w:val="22"/>
          <w:lang w:val="en"/>
        </w:rPr>
        <w:t>2</w:t>
      </w:r>
      <w:r>
        <w:rPr>
          <w:rFonts w:asciiTheme="minorHAnsi" w:hAnsiTheme="minorHAnsi" w:cs="Arial"/>
          <w:sz w:val="22"/>
          <w:szCs w:val="22"/>
          <w:lang w:val="en"/>
        </w:rPr>
        <w:t>.</w:t>
      </w:r>
    </w:p>
    <w:p w14:paraId="1447AFD8" w14:textId="5B0FF3E3" w:rsidR="009D445C" w:rsidRPr="0065135C" w:rsidRDefault="009D445C" w:rsidP="009D445C">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ab/>
        <w:t>P</w:t>
      </w:r>
      <w:r w:rsidR="00F95DBF">
        <w:rPr>
          <w:rFonts w:asciiTheme="minorHAnsi" w:hAnsiTheme="minorHAnsi" w:cs="Arial"/>
          <w:sz w:val="22"/>
          <w:szCs w:val="22"/>
          <w:lang w:val="en"/>
        </w:rPr>
        <w:t xml:space="preserve">olicy review is due 1 </w:t>
      </w:r>
      <w:r w:rsidR="006465AC">
        <w:rPr>
          <w:rFonts w:asciiTheme="minorHAnsi" w:hAnsiTheme="minorHAnsi" w:cs="Arial"/>
          <w:sz w:val="22"/>
          <w:szCs w:val="22"/>
          <w:lang w:val="en"/>
        </w:rPr>
        <w:t>Jan</w:t>
      </w:r>
      <w:r w:rsidR="00066374">
        <w:rPr>
          <w:rFonts w:asciiTheme="minorHAnsi" w:hAnsiTheme="minorHAnsi" w:cs="Arial"/>
          <w:sz w:val="22"/>
          <w:szCs w:val="22"/>
          <w:lang w:val="en"/>
        </w:rPr>
        <w:t xml:space="preserve"> 202</w:t>
      </w:r>
      <w:r w:rsidR="006465AC">
        <w:rPr>
          <w:rFonts w:asciiTheme="minorHAnsi" w:hAnsiTheme="minorHAnsi" w:cs="Arial"/>
          <w:sz w:val="22"/>
          <w:szCs w:val="22"/>
          <w:lang w:val="en"/>
        </w:rPr>
        <w:t>4</w:t>
      </w:r>
      <w:r>
        <w:rPr>
          <w:rFonts w:asciiTheme="minorHAnsi" w:hAnsiTheme="minorHAnsi" w:cs="Arial"/>
          <w:sz w:val="22"/>
          <w:szCs w:val="22"/>
          <w:lang w:val="en"/>
        </w:rPr>
        <w:t>.</w:t>
      </w:r>
    </w:p>
    <w:p w14:paraId="1D31B1FC" w14:textId="77777777" w:rsidR="009D445C" w:rsidRDefault="009D445C" w:rsidP="009D445C">
      <w:pPr>
        <w:pStyle w:val="NormalWeb"/>
        <w:spacing w:before="0" w:beforeAutospacing="0" w:after="0" w:afterAutospacing="0"/>
        <w:rPr>
          <w:rFonts w:asciiTheme="minorHAnsi" w:hAnsiTheme="minorHAnsi" w:cs="Arial"/>
          <w:sz w:val="22"/>
          <w:szCs w:val="22"/>
          <w:lang w:val="en"/>
        </w:rPr>
      </w:pPr>
    </w:p>
    <w:p w14:paraId="1685D316" w14:textId="77777777" w:rsidR="009D445C" w:rsidRPr="00FC7504" w:rsidRDefault="009D445C" w:rsidP="009D445C">
      <w:pPr>
        <w:pBdr>
          <w:top w:val="single" w:sz="2" w:space="1" w:color="auto"/>
          <w:left w:val="single" w:sz="2" w:space="4" w:color="auto"/>
          <w:bottom w:val="single" w:sz="2" w:space="1" w:color="auto"/>
          <w:right w:val="single" w:sz="2" w:space="4" w:color="auto"/>
          <w:between w:val="single" w:sz="2" w:space="1" w:color="auto"/>
          <w:bar w:val="single" w:sz="2" w:color="auto"/>
        </w:pBdr>
        <w:rPr>
          <w:b/>
        </w:rPr>
      </w:pPr>
      <w:r w:rsidRPr="00FC7504">
        <w:rPr>
          <w:b/>
        </w:rPr>
        <w:t>Section 2: Associated Procedures</w:t>
      </w:r>
    </w:p>
    <w:p w14:paraId="26FFB1DC" w14:textId="77777777" w:rsidR="009D445C" w:rsidRPr="00386515" w:rsidRDefault="009D445C" w:rsidP="009D445C">
      <w:pPr>
        <w:pStyle w:val="NormalWeb"/>
        <w:spacing w:before="0" w:beforeAutospacing="0" w:after="0" w:afterAutospacing="0"/>
        <w:rPr>
          <w:rFonts w:asciiTheme="minorHAnsi" w:hAnsiTheme="minorHAnsi" w:cs="Arial"/>
          <w:b/>
          <w:sz w:val="22"/>
          <w:szCs w:val="22"/>
          <w:lang w:val="en"/>
        </w:rPr>
      </w:pPr>
      <w:r w:rsidRPr="00386515">
        <w:rPr>
          <w:rFonts w:asciiTheme="minorHAnsi" w:hAnsiTheme="minorHAnsi" w:cs="Arial"/>
          <w:b/>
          <w:sz w:val="22"/>
          <w:szCs w:val="22"/>
          <w:lang w:val="en"/>
        </w:rPr>
        <w:t xml:space="preserve">2.1 </w:t>
      </w:r>
      <w:r w:rsidRPr="00386515">
        <w:rPr>
          <w:rFonts w:asciiTheme="minorHAnsi" w:hAnsiTheme="minorHAnsi" w:cs="Arial"/>
          <w:b/>
          <w:sz w:val="22"/>
          <w:szCs w:val="22"/>
          <w:lang w:val="en"/>
        </w:rPr>
        <w:tab/>
        <w:t>Disclosing a Conflict of Interest</w:t>
      </w:r>
    </w:p>
    <w:p w14:paraId="3A57079C" w14:textId="77777777" w:rsidR="009D445C" w:rsidRDefault="009D445C" w:rsidP="009D445C">
      <w:pPr>
        <w:pStyle w:val="NormalWeb"/>
        <w:spacing w:before="0" w:beforeAutospacing="0" w:after="0" w:afterAutospacing="0"/>
        <w:ind w:left="720"/>
        <w:rPr>
          <w:rFonts w:asciiTheme="minorHAnsi" w:hAnsiTheme="minorHAnsi" w:cs="Arial"/>
          <w:sz w:val="22"/>
          <w:szCs w:val="22"/>
          <w:lang w:val="en"/>
        </w:rPr>
      </w:pPr>
      <w:r>
        <w:rPr>
          <w:rFonts w:asciiTheme="minorHAnsi" w:hAnsiTheme="minorHAnsi" w:cs="Arial"/>
          <w:sz w:val="22"/>
          <w:szCs w:val="22"/>
          <w:lang w:val="en"/>
        </w:rPr>
        <w:t xml:space="preserve">All </w:t>
      </w:r>
      <w:r w:rsidR="008A27D7">
        <w:rPr>
          <w:rFonts w:asciiTheme="minorHAnsi" w:hAnsiTheme="minorHAnsi" w:cs="Arial"/>
          <w:sz w:val="22"/>
          <w:szCs w:val="22"/>
          <w:lang w:val="en"/>
        </w:rPr>
        <w:t>Board Members</w:t>
      </w:r>
      <w:r>
        <w:rPr>
          <w:rFonts w:asciiTheme="minorHAnsi" w:hAnsiTheme="minorHAnsi" w:cs="Arial"/>
          <w:sz w:val="22"/>
          <w:szCs w:val="22"/>
          <w:lang w:val="en"/>
        </w:rPr>
        <w:t xml:space="preserve"> are expected to disclose all actual, </w:t>
      </w:r>
      <w:proofErr w:type="gramStart"/>
      <w:r>
        <w:rPr>
          <w:rFonts w:asciiTheme="minorHAnsi" w:hAnsiTheme="minorHAnsi" w:cs="Arial"/>
          <w:sz w:val="22"/>
          <w:szCs w:val="22"/>
          <w:lang w:val="en"/>
        </w:rPr>
        <w:t>potential</w:t>
      </w:r>
      <w:proofErr w:type="gramEnd"/>
      <w:r>
        <w:rPr>
          <w:rFonts w:asciiTheme="minorHAnsi" w:hAnsiTheme="minorHAnsi" w:cs="Arial"/>
          <w:sz w:val="22"/>
          <w:szCs w:val="22"/>
          <w:lang w:val="en"/>
        </w:rPr>
        <w:t xml:space="preserve"> or perceived conflicts of interest they have.</w:t>
      </w:r>
      <w:r>
        <w:rPr>
          <w:rFonts w:asciiTheme="minorHAnsi" w:hAnsiTheme="minorHAnsi" w:cs="Arial"/>
          <w:sz w:val="22"/>
          <w:szCs w:val="22"/>
          <w:lang w:val="en"/>
        </w:rPr>
        <w:br/>
      </w:r>
    </w:p>
    <w:p w14:paraId="37CBB879" w14:textId="77777777" w:rsidR="009D445C" w:rsidRDefault="009D445C" w:rsidP="009D445C">
      <w:pPr>
        <w:pStyle w:val="NormalWeb"/>
        <w:spacing w:before="0" w:beforeAutospacing="0" w:after="0" w:afterAutospacing="0"/>
        <w:ind w:left="720"/>
        <w:rPr>
          <w:rFonts w:asciiTheme="minorHAnsi" w:hAnsiTheme="minorHAnsi" w:cs="Arial"/>
          <w:sz w:val="22"/>
          <w:szCs w:val="22"/>
          <w:lang w:val="en"/>
        </w:rPr>
      </w:pPr>
      <w:r>
        <w:rPr>
          <w:rFonts w:asciiTheme="minorHAnsi" w:hAnsiTheme="minorHAnsi" w:cs="Arial"/>
          <w:sz w:val="22"/>
          <w:szCs w:val="22"/>
          <w:lang w:val="en"/>
        </w:rPr>
        <w:t xml:space="preserve">It is a requirement for the </w:t>
      </w:r>
      <w:r w:rsidR="000B0DDD">
        <w:rPr>
          <w:rFonts w:asciiTheme="minorHAnsi" w:hAnsiTheme="minorHAnsi" w:cs="Arial"/>
          <w:sz w:val="22"/>
          <w:szCs w:val="22"/>
          <w:lang w:val="en"/>
        </w:rPr>
        <w:t>Director</w:t>
      </w:r>
      <w:r>
        <w:rPr>
          <w:rFonts w:asciiTheme="minorHAnsi" w:hAnsiTheme="minorHAnsi" w:cs="Arial"/>
          <w:sz w:val="22"/>
          <w:szCs w:val="22"/>
          <w:lang w:val="en"/>
        </w:rPr>
        <w:t xml:space="preserve"> and all </w:t>
      </w:r>
      <w:r w:rsidR="008A27D7">
        <w:rPr>
          <w:rFonts w:asciiTheme="minorHAnsi" w:hAnsiTheme="minorHAnsi" w:cs="Arial"/>
          <w:sz w:val="22"/>
          <w:szCs w:val="22"/>
          <w:lang w:val="en"/>
        </w:rPr>
        <w:t>Board Members</w:t>
      </w:r>
      <w:r>
        <w:rPr>
          <w:rFonts w:asciiTheme="minorHAnsi" w:hAnsiTheme="minorHAnsi" w:cs="Arial"/>
          <w:sz w:val="22"/>
          <w:szCs w:val="22"/>
          <w:lang w:val="en"/>
        </w:rPr>
        <w:t xml:space="preserve"> to complete an annual Register of Interests form regardless of any actual, </w:t>
      </w:r>
      <w:proofErr w:type="gramStart"/>
      <w:r>
        <w:rPr>
          <w:rFonts w:asciiTheme="minorHAnsi" w:hAnsiTheme="minorHAnsi" w:cs="Arial"/>
          <w:sz w:val="22"/>
          <w:szCs w:val="22"/>
          <w:lang w:val="en"/>
        </w:rPr>
        <w:t>potential</w:t>
      </w:r>
      <w:proofErr w:type="gramEnd"/>
      <w:r>
        <w:rPr>
          <w:rFonts w:asciiTheme="minorHAnsi" w:hAnsiTheme="minorHAnsi" w:cs="Arial"/>
          <w:sz w:val="22"/>
          <w:szCs w:val="22"/>
          <w:lang w:val="en"/>
        </w:rPr>
        <w:t xml:space="preserve"> or perceived conflict of interest.</w:t>
      </w:r>
    </w:p>
    <w:p w14:paraId="1D70DAC4" w14:textId="77777777" w:rsidR="009D445C" w:rsidRDefault="009D445C" w:rsidP="009D445C">
      <w:pPr>
        <w:pStyle w:val="NormalWeb"/>
        <w:spacing w:before="0" w:beforeAutospacing="0" w:after="0" w:afterAutospacing="0"/>
        <w:ind w:left="720"/>
        <w:rPr>
          <w:rFonts w:asciiTheme="minorHAnsi" w:hAnsiTheme="minorHAnsi" w:cs="Arial"/>
          <w:sz w:val="22"/>
          <w:szCs w:val="22"/>
          <w:lang w:val="en"/>
        </w:rPr>
      </w:pPr>
    </w:p>
    <w:p w14:paraId="0D855EC2" w14:textId="77777777" w:rsidR="009D445C" w:rsidRDefault="009D445C" w:rsidP="009D445C">
      <w:pPr>
        <w:pStyle w:val="NormalWeb"/>
        <w:spacing w:before="0" w:beforeAutospacing="0" w:after="0" w:afterAutospacing="0"/>
        <w:ind w:left="720"/>
        <w:rPr>
          <w:rFonts w:asciiTheme="minorHAnsi" w:hAnsiTheme="minorHAnsi" w:cs="Arial"/>
          <w:sz w:val="22"/>
          <w:szCs w:val="22"/>
          <w:lang w:val="en"/>
        </w:rPr>
      </w:pPr>
      <w:r>
        <w:rPr>
          <w:rFonts w:asciiTheme="minorHAnsi" w:hAnsiTheme="minorHAnsi" w:cs="Arial"/>
          <w:sz w:val="22"/>
          <w:szCs w:val="22"/>
          <w:lang w:val="en"/>
        </w:rPr>
        <w:t>Declaration of Conflicts of Interest shall be a standing Board Agenda Item.</w:t>
      </w:r>
    </w:p>
    <w:p w14:paraId="5090EBE0" w14:textId="77777777" w:rsidR="009D445C" w:rsidRDefault="009D445C" w:rsidP="009D445C">
      <w:pPr>
        <w:pStyle w:val="NormalWeb"/>
        <w:spacing w:before="0" w:beforeAutospacing="0" w:after="0" w:afterAutospacing="0"/>
        <w:ind w:left="720"/>
        <w:rPr>
          <w:rFonts w:asciiTheme="minorHAnsi" w:hAnsiTheme="minorHAnsi" w:cs="Arial"/>
          <w:sz w:val="22"/>
          <w:szCs w:val="22"/>
          <w:lang w:val="en"/>
        </w:rPr>
      </w:pPr>
    </w:p>
    <w:p w14:paraId="62B5E171" w14:textId="77777777" w:rsidR="009D445C" w:rsidRDefault="009D445C" w:rsidP="009D445C">
      <w:pPr>
        <w:pStyle w:val="NormalWeb"/>
        <w:spacing w:before="0" w:beforeAutospacing="0" w:after="0" w:afterAutospacing="0"/>
        <w:ind w:left="720"/>
        <w:rPr>
          <w:rFonts w:asciiTheme="minorHAnsi" w:hAnsiTheme="minorHAnsi" w:cs="Arial"/>
          <w:sz w:val="22"/>
          <w:szCs w:val="22"/>
          <w:lang w:val="en"/>
        </w:rPr>
      </w:pPr>
      <w:r>
        <w:rPr>
          <w:rFonts w:asciiTheme="minorHAnsi" w:hAnsiTheme="minorHAnsi" w:cs="Arial"/>
          <w:sz w:val="22"/>
          <w:szCs w:val="22"/>
          <w:lang w:val="en"/>
        </w:rPr>
        <w:t>If a conflict or perceived conflict arises during a meeting, it must immediately be declared to the meeting and recorded in the minutes of the meeting.</w:t>
      </w:r>
    </w:p>
    <w:p w14:paraId="7696898F" w14:textId="77777777" w:rsidR="009D445C" w:rsidRDefault="009D445C" w:rsidP="009D445C">
      <w:pPr>
        <w:pStyle w:val="NormalWeb"/>
        <w:spacing w:before="0" w:beforeAutospacing="0" w:after="0" w:afterAutospacing="0"/>
        <w:ind w:left="720"/>
        <w:rPr>
          <w:rFonts w:asciiTheme="minorHAnsi" w:hAnsiTheme="minorHAnsi" w:cs="Arial"/>
          <w:sz w:val="22"/>
          <w:szCs w:val="22"/>
          <w:lang w:val="en"/>
        </w:rPr>
      </w:pPr>
    </w:p>
    <w:p w14:paraId="0828272B" w14:textId="77777777" w:rsidR="009D445C" w:rsidRPr="00386515" w:rsidRDefault="009D445C" w:rsidP="0070009F">
      <w:pPr>
        <w:pStyle w:val="NormalWeb"/>
        <w:spacing w:before="0" w:beforeAutospacing="0" w:after="120" w:afterAutospacing="0"/>
        <w:rPr>
          <w:rFonts w:asciiTheme="minorHAnsi" w:hAnsiTheme="minorHAnsi" w:cs="Arial"/>
          <w:b/>
          <w:sz w:val="22"/>
          <w:szCs w:val="22"/>
          <w:lang w:val="en"/>
        </w:rPr>
      </w:pPr>
      <w:r w:rsidRPr="00386515">
        <w:rPr>
          <w:rFonts w:asciiTheme="minorHAnsi" w:hAnsiTheme="minorHAnsi" w:cs="Arial"/>
          <w:b/>
          <w:sz w:val="22"/>
          <w:szCs w:val="22"/>
          <w:lang w:val="en"/>
        </w:rPr>
        <w:t>2.2</w:t>
      </w:r>
      <w:r w:rsidRPr="00386515">
        <w:rPr>
          <w:rFonts w:asciiTheme="minorHAnsi" w:hAnsiTheme="minorHAnsi" w:cs="Arial"/>
          <w:b/>
          <w:sz w:val="22"/>
          <w:szCs w:val="22"/>
          <w:lang w:val="en"/>
        </w:rPr>
        <w:tab/>
        <w:t>Procedures for handling conflicts of interest</w:t>
      </w:r>
    </w:p>
    <w:p w14:paraId="0773459C" w14:textId="77777777" w:rsidR="009D445C" w:rsidRPr="00E172C8" w:rsidRDefault="009D445C" w:rsidP="009D445C">
      <w:pPr>
        <w:pStyle w:val="Default"/>
        <w:ind w:left="720"/>
        <w:rPr>
          <w:rFonts w:asciiTheme="minorHAnsi" w:hAnsiTheme="minorHAnsi"/>
          <w:color w:val="221F1F"/>
          <w:sz w:val="22"/>
          <w:szCs w:val="22"/>
        </w:rPr>
      </w:pPr>
      <w:r w:rsidRPr="00E172C8">
        <w:rPr>
          <w:rFonts w:asciiTheme="minorHAnsi" w:hAnsiTheme="minorHAnsi"/>
          <w:color w:val="221F1F"/>
          <w:sz w:val="22"/>
          <w:szCs w:val="22"/>
        </w:rPr>
        <w:t>Where a conflict of interest is identified and registered, the</w:t>
      </w:r>
      <w:r>
        <w:rPr>
          <w:rFonts w:asciiTheme="minorHAnsi" w:hAnsiTheme="minorHAnsi"/>
          <w:color w:val="221F1F"/>
          <w:sz w:val="22"/>
          <w:szCs w:val="22"/>
        </w:rPr>
        <w:t xml:space="preserve"> </w:t>
      </w:r>
      <w:r w:rsidR="008A27D7">
        <w:rPr>
          <w:rFonts w:asciiTheme="minorHAnsi" w:hAnsiTheme="minorHAnsi"/>
          <w:color w:val="221F1F"/>
          <w:sz w:val="22"/>
          <w:szCs w:val="22"/>
        </w:rPr>
        <w:t>Board Members</w:t>
      </w:r>
      <w:r>
        <w:rPr>
          <w:rFonts w:asciiTheme="minorHAnsi" w:hAnsiTheme="minorHAnsi"/>
          <w:color w:val="221F1F"/>
          <w:sz w:val="22"/>
          <w:szCs w:val="22"/>
        </w:rPr>
        <w:t xml:space="preserve"> will discuss and vote on whether the </w:t>
      </w:r>
      <w:r w:rsidR="00CF1584">
        <w:rPr>
          <w:rFonts w:asciiTheme="minorHAnsi" w:hAnsiTheme="minorHAnsi"/>
          <w:color w:val="221F1F"/>
          <w:sz w:val="22"/>
          <w:szCs w:val="22"/>
        </w:rPr>
        <w:t>Board Member</w:t>
      </w:r>
      <w:r>
        <w:rPr>
          <w:rFonts w:asciiTheme="minorHAnsi" w:hAnsiTheme="minorHAnsi"/>
          <w:color w:val="221F1F"/>
          <w:sz w:val="22"/>
          <w:szCs w:val="22"/>
        </w:rPr>
        <w:t xml:space="preserve"> concerned should participate in the discussion. If </w:t>
      </w:r>
      <w:r w:rsidR="00DE2168">
        <w:rPr>
          <w:rFonts w:asciiTheme="minorHAnsi" w:hAnsiTheme="minorHAnsi"/>
          <w:color w:val="221F1F"/>
          <w:sz w:val="22"/>
          <w:szCs w:val="22"/>
        </w:rPr>
        <w:t>NO,</w:t>
      </w:r>
      <w:r>
        <w:rPr>
          <w:rFonts w:asciiTheme="minorHAnsi" w:hAnsiTheme="minorHAnsi"/>
          <w:color w:val="221F1F"/>
          <w:sz w:val="22"/>
          <w:szCs w:val="22"/>
        </w:rPr>
        <w:t xml:space="preserve"> then the </w:t>
      </w:r>
      <w:r w:rsidR="00CF1584">
        <w:rPr>
          <w:rFonts w:asciiTheme="minorHAnsi" w:hAnsiTheme="minorHAnsi"/>
          <w:color w:val="221F1F"/>
          <w:sz w:val="22"/>
          <w:szCs w:val="22"/>
        </w:rPr>
        <w:lastRenderedPageBreak/>
        <w:t>Board Member</w:t>
      </w:r>
      <w:r>
        <w:rPr>
          <w:rFonts w:asciiTheme="minorHAnsi" w:hAnsiTheme="minorHAnsi"/>
          <w:color w:val="221F1F"/>
          <w:sz w:val="22"/>
          <w:szCs w:val="22"/>
        </w:rPr>
        <w:t xml:space="preserve"> </w:t>
      </w:r>
      <w:r w:rsidRPr="00E172C8">
        <w:rPr>
          <w:rFonts w:asciiTheme="minorHAnsi" w:hAnsiTheme="minorHAnsi"/>
          <w:color w:val="221F1F"/>
          <w:sz w:val="22"/>
          <w:szCs w:val="22"/>
        </w:rPr>
        <w:t xml:space="preserve">concerned shall </w:t>
      </w:r>
      <w:r>
        <w:rPr>
          <w:rFonts w:asciiTheme="minorHAnsi" w:hAnsiTheme="minorHAnsi"/>
          <w:color w:val="221F1F"/>
          <w:sz w:val="22"/>
          <w:szCs w:val="22"/>
        </w:rPr>
        <w:t xml:space="preserve">leave the room for the duration of the discussion.  If </w:t>
      </w:r>
      <w:r w:rsidR="00DE2168">
        <w:rPr>
          <w:rFonts w:asciiTheme="minorHAnsi" w:hAnsiTheme="minorHAnsi"/>
          <w:color w:val="221F1F"/>
          <w:sz w:val="22"/>
          <w:szCs w:val="22"/>
        </w:rPr>
        <w:t>YES,</w:t>
      </w:r>
      <w:r>
        <w:rPr>
          <w:rFonts w:asciiTheme="minorHAnsi" w:hAnsiTheme="minorHAnsi"/>
          <w:color w:val="221F1F"/>
          <w:sz w:val="22"/>
          <w:szCs w:val="22"/>
        </w:rPr>
        <w:t xml:space="preserve"> the</w:t>
      </w:r>
      <w:r w:rsidR="00066374">
        <w:rPr>
          <w:rFonts w:asciiTheme="minorHAnsi" w:hAnsiTheme="minorHAnsi"/>
          <w:color w:val="221F1F"/>
          <w:sz w:val="22"/>
          <w:szCs w:val="22"/>
        </w:rPr>
        <w:t xml:space="preserve"> Chairperson </w:t>
      </w:r>
      <w:r>
        <w:rPr>
          <w:rFonts w:asciiTheme="minorHAnsi" w:hAnsiTheme="minorHAnsi"/>
          <w:color w:val="221F1F"/>
          <w:sz w:val="22"/>
          <w:szCs w:val="22"/>
        </w:rPr>
        <w:t xml:space="preserve">will ask </w:t>
      </w:r>
      <w:r w:rsidR="008A27D7">
        <w:rPr>
          <w:rFonts w:asciiTheme="minorHAnsi" w:hAnsiTheme="minorHAnsi"/>
          <w:color w:val="221F1F"/>
          <w:sz w:val="22"/>
          <w:szCs w:val="22"/>
        </w:rPr>
        <w:t>Board Members</w:t>
      </w:r>
      <w:r>
        <w:rPr>
          <w:rFonts w:asciiTheme="minorHAnsi" w:hAnsiTheme="minorHAnsi"/>
          <w:color w:val="221F1F"/>
          <w:sz w:val="22"/>
          <w:szCs w:val="22"/>
        </w:rPr>
        <w:t xml:space="preserve"> should the </w:t>
      </w:r>
      <w:r w:rsidR="00CF1584">
        <w:rPr>
          <w:rFonts w:asciiTheme="minorHAnsi" w:hAnsiTheme="minorHAnsi"/>
          <w:color w:val="221F1F"/>
          <w:sz w:val="22"/>
          <w:szCs w:val="22"/>
        </w:rPr>
        <w:t>Board Member</w:t>
      </w:r>
      <w:r>
        <w:rPr>
          <w:rFonts w:asciiTheme="minorHAnsi" w:hAnsiTheme="minorHAnsi"/>
          <w:color w:val="221F1F"/>
          <w:sz w:val="22"/>
          <w:szCs w:val="22"/>
        </w:rPr>
        <w:t xml:space="preserve"> concerned Vote on the issue. If </w:t>
      </w:r>
      <w:r w:rsidR="00DE2168">
        <w:rPr>
          <w:rFonts w:asciiTheme="minorHAnsi" w:hAnsiTheme="minorHAnsi"/>
          <w:color w:val="221F1F"/>
          <w:sz w:val="22"/>
          <w:szCs w:val="22"/>
        </w:rPr>
        <w:t>NO,</w:t>
      </w:r>
      <w:r>
        <w:rPr>
          <w:rFonts w:asciiTheme="minorHAnsi" w:hAnsiTheme="minorHAnsi"/>
          <w:color w:val="221F1F"/>
          <w:sz w:val="22"/>
          <w:szCs w:val="22"/>
        </w:rPr>
        <w:t xml:space="preserve"> then the </w:t>
      </w:r>
      <w:r w:rsidR="00CF1584">
        <w:rPr>
          <w:rFonts w:asciiTheme="minorHAnsi" w:hAnsiTheme="minorHAnsi"/>
          <w:color w:val="221F1F"/>
          <w:sz w:val="22"/>
          <w:szCs w:val="22"/>
        </w:rPr>
        <w:t>Board Member</w:t>
      </w:r>
      <w:r>
        <w:rPr>
          <w:rFonts w:asciiTheme="minorHAnsi" w:hAnsiTheme="minorHAnsi"/>
          <w:color w:val="221F1F"/>
          <w:sz w:val="22"/>
          <w:szCs w:val="22"/>
        </w:rPr>
        <w:t xml:space="preserve"> concerned will leave the meeting for the Vote.</w:t>
      </w:r>
    </w:p>
    <w:p w14:paraId="6C4232DB" w14:textId="77777777" w:rsidR="009D445C" w:rsidRPr="00E172C8" w:rsidRDefault="009D445C" w:rsidP="009D445C">
      <w:pPr>
        <w:pStyle w:val="Default"/>
        <w:ind w:left="720"/>
        <w:rPr>
          <w:rFonts w:asciiTheme="minorHAnsi" w:hAnsiTheme="minorHAnsi"/>
          <w:color w:val="221F1F"/>
          <w:sz w:val="22"/>
          <w:szCs w:val="22"/>
        </w:rPr>
      </w:pPr>
    </w:p>
    <w:p w14:paraId="42A5FCCF" w14:textId="77777777" w:rsidR="009D445C" w:rsidRPr="00E172C8" w:rsidRDefault="009D445C" w:rsidP="009D445C">
      <w:pPr>
        <w:pStyle w:val="Default"/>
        <w:ind w:left="720"/>
        <w:rPr>
          <w:rFonts w:asciiTheme="minorHAnsi" w:hAnsiTheme="minorHAnsi"/>
          <w:color w:val="221F1F"/>
          <w:sz w:val="22"/>
          <w:szCs w:val="22"/>
        </w:rPr>
      </w:pPr>
      <w:r w:rsidRPr="00E172C8">
        <w:rPr>
          <w:rFonts w:asciiTheme="minorHAnsi" w:hAnsiTheme="minorHAnsi"/>
          <w:color w:val="221F1F"/>
          <w:sz w:val="22"/>
          <w:szCs w:val="22"/>
        </w:rPr>
        <w:t xml:space="preserve">When the </w:t>
      </w:r>
      <w:r w:rsidR="00066374">
        <w:rPr>
          <w:rFonts w:asciiTheme="minorHAnsi" w:hAnsiTheme="minorHAnsi"/>
          <w:color w:val="221F1F"/>
          <w:sz w:val="22"/>
          <w:szCs w:val="22"/>
        </w:rPr>
        <w:t>Chairperson</w:t>
      </w:r>
      <w:r w:rsidRPr="00E172C8">
        <w:rPr>
          <w:rFonts w:asciiTheme="minorHAnsi" w:hAnsiTheme="minorHAnsi"/>
          <w:color w:val="221F1F"/>
          <w:sz w:val="22"/>
          <w:szCs w:val="22"/>
        </w:rPr>
        <w:t xml:space="preserve"> </w:t>
      </w:r>
      <w:r w:rsidR="00066374">
        <w:rPr>
          <w:rFonts w:asciiTheme="minorHAnsi" w:hAnsiTheme="minorHAnsi"/>
          <w:color w:val="221F1F"/>
          <w:sz w:val="22"/>
          <w:szCs w:val="22"/>
        </w:rPr>
        <w:t>is</w:t>
      </w:r>
      <w:r w:rsidR="00066374" w:rsidRPr="00E172C8">
        <w:rPr>
          <w:rFonts w:asciiTheme="minorHAnsi" w:hAnsiTheme="minorHAnsi"/>
          <w:color w:val="221F1F"/>
          <w:sz w:val="22"/>
          <w:szCs w:val="22"/>
        </w:rPr>
        <w:t xml:space="preserve"> </w:t>
      </w:r>
      <w:r w:rsidRPr="00E172C8">
        <w:rPr>
          <w:rFonts w:asciiTheme="minorHAnsi" w:hAnsiTheme="minorHAnsi"/>
          <w:color w:val="221F1F"/>
          <w:sz w:val="22"/>
          <w:szCs w:val="22"/>
        </w:rPr>
        <w:t xml:space="preserve">aware of a real or potential conflict of interest involving one or more </w:t>
      </w:r>
      <w:r w:rsidR="008A27D7">
        <w:rPr>
          <w:rFonts w:asciiTheme="minorHAnsi" w:hAnsiTheme="minorHAnsi"/>
          <w:color w:val="221F1F"/>
          <w:sz w:val="22"/>
          <w:szCs w:val="22"/>
        </w:rPr>
        <w:t>Board Members</w:t>
      </w:r>
      <w:r w:rsidRPr="00E172C8">
        <w:rPr>
          <w:rFonts w:asciiTheme="minorHAnsi" w:hAnsiTheme="minorHAnsi"/>
          <w:color w:val="221F1F"/>
          <w:sz w:val="22"/>
          <w:szCs w:val="22"/>
        </w:rPr>
        <w:t xml:space="preserve">, the </w:t>
      </w:r>
      <w:r w:rsidR="00066374">
        <w:rPr>
          <w:rFonts w:asciiTheme="minorHAnsi" w:hAnsiTheme="minorHAnsi"/>
          <w:color w:val="221F1F"/>
          <w:sz w:val="22"/>
          <w:szCs w:val="22"/>
        </w:rPr>
        <w:t>Chairperson</w:t>
      </w:r>
      <w:r w:rsidRPr="00E172C8">
        <w:rPr>
          <w:rFonts w:asciiTheme="minorHAnsi" w:hAnsiTheme="minorHAnsi"/>
          <w:color w:val="221F1F"/>
          <w:sz w:val="22"/>
          <w:szCs w:val="22"/>
        </w:rPr>
        <w:t xml:space="preserve"> must take whatever steps are neces</w:t>
      </w:r>
      <w:r w:rsidR="00EF50CD">
        <w:rPr>
          <w:rFonts w:asciiTheme="minorHAnsi" w:hAnsiTheme="minorHAnsi"/>
          <w:color w:val="221F1F"/>
          <w:sz w:val="22"/>
          <w:szCs w:val="22"/>
        </w:rPr>
        <w:t>sa</w:t>
      </w:r>
      <w:r w:rsidRPr="00E172C8">
        <w:rPr>
          <w:rFonts w:asciiTheme="minorHAnsi" w:hAnsiTheme="minorHAnsi"/>
          <w:color w:val="221F1F"/>
          <w:sz w:val="22"/>
          <w:szCs w:val="22"/>
        </w:rPr>
        <w:t xml:space="preserve">ry to ensure that the conflict is managed in an appropriate manner according to this policy. This also applies when a conflict of interest only becomes apparent for the first time in a board meeting. </w:t>
      </w:r>
    </w:p>
    <w:p w14:paraId="74E077C6" w14:textId="77777777" w:rsidR="009D445C" w:rsidRPr="00E172C8" w:rsidRDefault="009D445C" w:rsidP="009D445C">
      <w:pPr>
        <w:pStyle w:val="Default"/>
        <w:ind w:left="720"/>
        <w:rPr>
          <w:rFonts w:asciiTheme="minorHAnsi" w:hAnsiTheme="minorHAnsi"/>
          <w:color w:val="221F1F"/>
          <w:sz w:val="22"/>
          <w:szCs w:val="22"/>
        </w:rPr>
      </w:pPr>
    </w:p>
    <w:p w14:paraId="625FDA51" w14:textId="77777777" w:rsidR="009D445C" w:rsidRPr="00E172C8" w:rsidRDefault="009D445C" w:rsidP="009D445C">
      <w:pPr>
        <w:pStyle w:val="Default"/>
        <w:ind w:left="720"/>
        <w:rPr>
          <w:rFonts w:asciiTheme="minorHAnsi" w:hAnsiTheme="minorHAnsi"/>
          <w:color w:val="221F1F"/>
          <w:sz w:val="22"/>
          <w:szCs w:val="22"/>
        </w:rPr>
      </w:pPr>
      <w:r w:rsidRPr="00E172C8">
        <w:rPr>
          <w:rFonts w:asciiTheme="minorHAnsi" w:hAnsiTheme="minorHAnsi"/>
          <w:color w:val="221F1F"/>
          <w:sz w:val="22"/>
          <w:szCs w:val="22"/>
        </w:rPr>
        <w:t xml:space="preserve">When the </w:t>
      </w:r>
      <w:r w:rsidR="000B0DDD">
        <w:rPr>
          <w:rFonts w:asciiTheme="minorHAnsi" w:hAnsiTheme="minorHAnsi"/>
          <w:color w:val="221F1F"/>
          <w:sz w:val="22"/>
          <w:szCs w:val="22"/>
        </w:rPr>
        <w:t>Director</w:t>
      </w:r>
      <w:r w:rsidR="00EF50CD">
        <w:rPr>
          <w:rFonts w:asciiTheme="minorHAnsi" w:hAnsiTheme="minorHAnsi"/>
          <w:color w:val="221F1F"/>
          <w:sz w:val="22"/>
          <w:szCs w:val="22"/>
        </w:rPr>
        <w:t xml:space="preserve"> </w:t>
      </w:r>
      <w:r w:rsidRPr="00E172C8">
        <w:rPr>
          <w:rFonts w:asciiTheme="minorHAnsi" w:hAnsiTheme="minorHAnsi"/>
          <w:color w:val="221F1F"/>
          <w:sz w:val="22"/>
          <w:szCs w:val="22"/>
        </w:rPr>
        <w:t>is aware of a real or potential conflict of inter</w:t>
      </w:r>
      <w:r>
        <w:rPr>
          <w:rFonts w:asciiTheme="minorHAnsi" w:hAnsiTheme="minorHAnsi"/>
          <w:color w:val="221F1F"/>
          <w:sz w:val="22"/>
          <w:szCs w:val="22"/>
        </w:rPr>
        <w:t xml:space="preserve">est involving one or more </w:t>
      </w:r>
      <w:r w:rsidR="008A27D7">
        <w:rPr>
          <w:rFonts w:asciiTheme="minorHAnsi" w:hAnsiTheme="minorHAnsi"/>
          <w:color w:val="221F1F"/>
          <w:sz w:val="22"/>
          <w:szCs w:val="22"/>
        </w:rPr>
        <w:t>Board Members</w:t>
      </w:r>
      <w:r w:rsidRPr="00E172C8">
        <w:rPr>
          <w:rFonts w:asciiTheme="minorHAnsi" w:hAnsiTheme="minorHAnsi"/>
          <w:color w:val="221F1F"/>
          <w:sz w:val="22"/>
          <w:szCs w:val="22"/>
        </w:rPr>
        <w:t xml:space="preserve">, the </w:t>
      </w:r>
      <w:r w:rsidR="000B0DDD">
        <w:rPr>
          <w:rFonts w:asciiTheme="minorHAnsi" w:hAnsiTheme="minorHAnsi"/>
          <w:color w:val="221F1F"/>
          <w:sz w:val="22"/>
          <w:szCs w:val="22"/>
        </w:rPr>
        <w:t>Director</w:t>
      </w:r>
      <w:r w:rsidRPr="00E172C8">
        <w:rPr>
          <w:rFonts w:asciiTheme="minorHAnsi" w:hAnsiTheme="minorHAnsi"/>
          <w:color w:val="221F1F"/>
          <w:sz w:val="22"/>
          <w:szCs w:val="22"/>
        </w:rPr>
        <w:t xml:space="preserve"> must take whatever steps are neces</w:t>
      </w:r>
      <w:r w:rsidR="00EF50CD">
        <w:rPr>
          <w:rFonts w:asciiTheme="minorHAnsi" w:hAnsiTheme="minorHAnsi"/>
          <w:color w:val="221F1F"/>
          <w:sz w:val="22"/>
          <w:szCs w:val="22"/>
        </w:rPr>
        <w:t>sa</w:t>
      </w:r>
      <w:r w:rsidRPr="00E172C8">
        <w:rPr>
          <w:rFonts w:asciiTheme="minorHAnsi" w:hAnsiTheme="minorHAnsi"/>
          <w:color w:val="221F1F"/>
          <w:sz w:val="22"/>
          <w:szCs w:val="22"/>
        </w:rPr>
        <w:t xml:space="preserve">ry to ensure that the conflict is managed in an appropriate manner according to this policy. </w:t>
      </w:r>
    </w:p>
    <w:p w14:paraId="12474B24" w14:textId="77777777" w:rsidR="009D445C" w:rsidRPr="00E172C8" w:rsidRDefault="009D445C" w:rsidP="009D445C">
      <w:pPr>
        <w:pStyle w:val="Default"/>
        <w:ind w:left="720"/>
        <w:rPr>
          <w:rFonts w:asciiTheme="minorHAnsi" w:hAnsiTheme="minorHAnsi"/>
          <w:color w:val="221F1F"/>
          <w:sz w:val="22"/>
          <w:szCs w:val="22"/>
        </w:rPr>
      </w:pPr>
    </w:p>
    <w:p w14:paraId="541A6544" w14:textId="77777777" w:rsidR="009D445C" w:rsidRPr="00E172C8" w:rsidRDefault="009D445C" w:rsidP="009D445C">
      <w:pPr>
        <w:pStyle w:val="Default"/>
        <w:ind w:left="720"/>
        <w:rPr>
          <w:rFonts w:asciiTheme="minorHAnsi" w:hAnsiTheme="minorHAnsi"/>
          <w:color w:val="221F1F"/>
          <w:sz w:val="22"/>
          <w:szCs w:val="22"/>
        </w:rPr>
      </w:pPr>
      <w:r w:rsidRPr="00E172C8">
        <w:rPr>
          <w:rFonts w:asciiTheme="minorHAnsi" w:hAnsiTheme="minorHAnsi"/>
          <w:color w:val="221F1F"/>
          <w:sz w:val="22"/>
          <w:szCs w:val="22"/>
        </w:rPr>
        <w:t>Ind</w:t>
      </w:r>
      <w:r>
        <w:rPr>
          <w:rFonts w:asciiTheme="minorHAnsi" w:hAnsiTheme="minorHAnsi"/>
          <w:color w:val="221F1F"/>
          <w:sz w:val="22"/>
          <w:szCs w:val="22"/>
        </w:rPr>
        <w:t xml:space="preserve">ividual </w:t>
      </w:r>
      <w:r w:rsidR="008A27D7">
        <w:rPr>
          <w:rFonts w:asciiTheme="minorHAnsi" w:hAnsiTheme="minorHAnsi"/>
          <w:color w:val="221F1F"/>
          <w:sz w:val="22"/>
          <w:szCs w:val="22"/>
        </w:rPr>
        <w:t>Board Members</w:t>
      </w:r>
      <w:r w:rsidRPr="00E172C8">
        <w:rPr>
          <w:rFonts w:asciiTheme="minorHAnsi" w:hAnsiTheme="minorHAnsi"/>
          <w:color w:val="221F1F"/>
          <w:sz w:val="22"/>
          <w:szCs w:val="22"/>
        </w:rPr>
        <w:t xml:space="preserve">, </w:t>
      </w:r>
      <w:r w:rsidR="00E26BD1">
        <w:rPr>
          <w:rFonts w:asciiTheme="minorHAnsi" w:hAnsiTheme="minorHAnsi"/>
          <w:color w:val="221F1F"/>
          <w:sz w:val="22"/>
          <w:szCs w:val="22"/>
        </w:rPr>
        <w:t xml:space="preserve">when </w:t>
      </w:r>
      <w:r w:rsidRPr="00E172C8">
        <w:rPr>
          <w:rFonts w:asciiTheme="minorHAnsi" w:hAnsiTheme="minorHAnsi"/>
          <w:color w:val="221F1F"/>
          <w:sz w:val="22"/>
          <w:szCs w:val="22"/>
        </w:rPr>
        <w:t>aware of a real or potential confli</w:t>
      </w:r>
      <w:r>
        <w:rPr>
          <w:rFonts w:asciiTheme="minorHAnsi" w:hAnsiTheme="minorHAnsi"/>
          <w:color w:val="221F1F"/>
          <w:sz w:val="22"/>
          <w:szCs w:val="22"/>
        </w:rPr>
        <w:t xml:space="preserve">ct of interest of another </w:t>
      </w:r>
      <w:r w:rsidR="00CF1584">
        <w:rPr>
          <w:rFonts w:asciiTheme="minorHAnsi" w:hAnsiTheme="minorHAnsi"/>
          <w:color w:val="221F1F"/>
          <w:sz w:val="22"/>
          <w:szCs w:val="22"/>
        </w:rPr>
        <w:t>Board Member</w:t>
      </w:r>
      <w:r w:rsidRPr="00E172C8">
        <w:rPr>
          <w:rFonts w:asciiTheme="minorHAnsi" w:hAnsiTheme="minorHAnsi"/>
          <w:color w:val="221F1F"/>
          <w:sz w:val="22"/>
          <w:szCs w:val="22"/>
        </w:rPr>
        <w:t xml:space="preserve">, have a responsibility to bring this to the notice of the </w:t>
      </w:r>
      <w:r w:rsidR="008A27D7">
        <w:rPr>
          <w:rFonts w:asciiTheme="minorHAnsi" w:hAnsiTheme="minorHAnsi"/>
          <w:color w:val="221F1F"/>
          <w:sz w:val="22"/>
          <w:szCs w:val="22"/>
        </w:rPr>
        <w:t>C</w:t>
      </w:r>
      <w:r w:rsidR="00990F2D">
        <w:rPr>
          <w:rFonts w:asciiTheme="minorHAnsi" w:hAnsiTheme="minorHAnsi"/>
          <w:color w:val="221F1F"/>
          <w:sz w:val="22"/>
          <w:szCs w:val="22"/>
        </w:rPr>
        <w:t>hairperson</w:t>
      </w:r>
      <w:r>
        <w:rPr>
          <w:rFonts w:asciiTheme="minorHAnsi" w:hAnsiTheme="minorHAnsi"/>
          <w:color w:val="221F1F"/>
          <w:sz w:val="22"/>
          <w:szCs w:val="22"/>
        </w:rPr>
        <w:t xml:space="preserve"> (see delegations under Clause 1.4).</w:t>
      </w:r>
      <w:r w:rsidRPr="00E172C8">
        <w:rPr>
          <w:rFonts w:asciiTheme="minorHAnsi" w:hAnsiTheme="minorHAnsi"/>
          <w:color w:val="221F1F"/>
          <w:sz w:val="22"/>
          <w:szCs w:val="22"/>
        </w:rPr>
        <w:t xml:space="preserve"> </w:t>
      </w:r>
    </w:p>
    <w:p w14:paraId="13ABBC98" w14:textId="77777777" w:rsidR="009D445C" w:rsidRPr="00E172C8" w:rsidRDefault="009D445C" w:rsidP="009D445C">
      <w:pPr>
        <w:pStyle w:val="NormalWeb"/>
        <w:spacing w:before="0" w:beforeAutospacing="0" w:after="0" w:afterAutospacing="0"/>
        <w:ind w:left="720"/>
        <w:rPr>
          <w:rFonts w:asciiTheme="minorHAnsi" w:hAnsiTheme="minorHAnsi"/>
          <w:color w:val="221F1F"/>
          <w:sz w:val="22"/>
          <w:szCs w:val="22"/>
        </w:rPr>
      </w:pPr>
    </w:p>
    <w:p w14:paraId="3E6ED35C" w14:textId="77777777" w:rsidR="009D445C" w:rsidRPr="00E172C8" w:rsidRDefault="009D445C" w:rsidP="009D445C">
      <w:pPr>
        <w:pStyle w:val="NormalWeb"/>
        <w:spacing w:before="0" w:beforeAutospacing="0" w:after="0" w:afterAutospacing="0"/>
        <w:ind w:left="720"/>
        <w:rPr>
          <w:rFonts w:asciiTheme="minorHAnsi" w:hAnsiTheme="minorHAnsi" w:cs="Arial"/>
          <w:sz w:val="22"/>
          <w:szCs w:val="22"/>
          <w:lang w:val="en"/>
        </w:rPr>
      </w:pPr>
      <w:r>
        <w:rPr>
          <w:rFonts w:asciiTheme="minorHAnsi" w:hAnsiTheme="minorHAnsi"/>
          <w:sz w:val="22"/>
          <w:szCs w:val="22"/>
        </w:rPr>
        <w:t xml:space="preserve">With respect to </w:t>
      </w:r>
      <w:r w:rsidR="00CF1584">
        <w:rPr>
          <w:rFonts w:asciiTheme="minorHAnsi" w:hAnsiTheme="minorHAnsi"/>
          <w:sz w:val="22"/>
          <w:szCs w:val="22"/>
        </w:rPr>
        <w:t>Board Member</w:t>
      </w:r>
      <w:r>
        <w:rPr>
          <w:rFonts w:asciiTheme="minorHAnsi" w:hAnsiTheme="minorHAnsi"/>
          <w:sz w:val="22"/>
          <w:szCs w:val="22"/>
        </w:rPr>
        <w:t xml:space="preserve"> or </w:t>
      </w:r>
      <w:proofErr w:type="gramStart"/>
      <w:r w:rsidR="000B0DDD">
        <w:rPr>
          <w:rFonts w:asciiTheme="minorHAnsi" w:hAnsiTheme="minorHAnsi"/>
          <w:sz w:val="22"/>
          <w:szCs w:val="22"/>
        </w:rPr>
        <w:t>Director</w:t>
      </w:r>
      <w:r w:rsidR="00E424A7">
        <w:rPr>
          <w:rFonts w:asciiTheme="minorHAnsi" w:hAnsiTheme="minorHAnsi"/>
          <w:sz w:val="22"/>
          <w:szCs w:val="22"/>
        </w:rPr>
        <w:t xml:space="preserve"> </w:t>
      </w:r>
      <w:r>
        <w:rPr>
          <w:rFonts w:asciiTheme="minorHAnsi" w:hAnsiTheme="minorHAnsi"/>
          <w:sz w:val="22"/>
          <w:szCs w:val="22"/>
        </w:rPr>
        <w:t xml:space="preserve"> conflicts</w:t>
      </w:r>
      <w:proofErr w:type="gramEnd"/>
      <w:r>
        <w:rPr>
          <w:rFonts w:asciiTheme="minorHAnsi" w:hAnsiTheme="minorHAnsi"/>
          <w:sz w:val="22"/>
          <w:szCs w:val="22"/>
        </w:rPr>
        <w:t xml:space="preserve"> of interest, t</w:t>
      </w:r>
      <w:r w:rsidRPr="00E172C8">
        <w:rPr>
          <w:rFonts w:asciiTheme="minorHAnsi" w:hAnsiTheme="minorHAnsi"/>
          <w:sz w:val="22"/>
          <w:szCs w:val="22"/>
        </w:rPr>
        <w:t xml:space="preserve">he </w:t>
      </w:r>
      <w:r w:rsidR="00990F2D">
        <w:rPr>
          <w:rFonts w:asciiTheme="minorHAnsi" w:hAnsiTheme="minorHAnsi"/>
          <w:sz w:val="22"/>
          <w:szCs w:val="22"/>
        </w:rPr>
        <w:t>Chairperson has</w:t>
      </w:r>
      <w:r w:rsidR="00EF50CD">
        <w:rPr>
          <w:rFonts w:asciiTheme="minorHAnsi" w:hAnsiTheme="minorHAnsi"/>
          <w:sz w:val="22"/>
          <w:szCs w:val="22"/>
        </w:rPr>
        <w:t xml:space="preserve"> </w:t>
      </w:r>
      <w:r w:rsidRPr="00E172C8">
        <w:rPr>
          <w:rFonts w:asciiTheme="minorHAnsi" w:hAnsiTheme="minorHAnsi"/>
          <w:sz w:val="22"/>
          <w:szCs w:val="22"/>
        </w:rPr>
        <w:t xml:space="preserve">the final decision on a conflict of interest matter except where the </w:t>
      </w:r>
      <w:r w:rsidR="00990F2D">
        <w:rPr>
          <w:rFonts w:asciiTheme="minorHAnsi" w:hAnsiTheme="minorHAnsi"/>
          <w:sz w:val="22"/>
          <w:szCs w:val="22"/>
        </w:rPr>
        <w:t>Chairperson</w:t>
      </w:r>
      <w:r w:rsidRPr="00E172C8">
        <w:rPr>
          <w:rFonts w:asciiTheme="minorHAnsi" w:hAnsiTheme="minorHAnsi"/>
          <w:sz w:val="22"/>
          <w:szCs w:val="22"/>
        </w:rPr>
        <w:t xml:space="preserve"> </w:t>
      </w:r>
      <w:r w:rsidR="00990F2D">
        <w:rPr>
          <w:rFonts w:asciiTheme="minorHAnsi" w:hAnsiTheme="minorHAnsi"/>
          <w:sz w:val="22"/>
          <w:szCs w:val="22"/>
        </w:rPr>
        <w:t xml:space="preserve">is </w:t>
      </w:r>
      <w:r w:rsidRPr="00E172C8">
        <w:rPr>
          <w:rFonts w:asciiTheme="minorHAnsi" w:hAnsiTheme="minorHAnsi"/>
          <w:sz w:val="22"/>
          <w:szCs w:val="22"/>
        </w:rPr>
        <w:t>involved, in which case the authority i</w:t>
      </w:r>
      <w:r>
        <w:rPr>
          <w:rFonts w:asciiTheme="minorHAnsi" w:hAnsiTheme="minorHAnsi"/>
          <w:sz w:val="22"/>
          <w:szCs w:val="22"/>
        </w:rPr>
        <w:t xml:space="preserve">s then delegated to the </w:t>
      </w:r>
      <w:r w:rsidR="00E26BD1">
        <w:rPr>
          <w:rFonts w:asciiTheme="minorHAnsi" w:hAnsiTheme="minorHAnsi"/>
          <w:sz w:val="22"/>
          <w:szCs w:val="22"/>
        </w:rPr>
        <w:t xml:space="preserve">Deputy </w:t>
      </w:r>
      <w:r w:rsidR="00990F2D">
        <w:rPr>
          <w:rFonts w:asciiTheme="minorHAnsi" w:hAnsiTheme="minorHAnsi"/>
          <w:sz w:val="22"/>
          <w:szCs w:val="22"/>
        </w:rPr>
        <w:t>Chairperson</w:t>
      </w:r>
      <w:r w:rsidRPr="00E172C8">
        <w:rPr>
          <w:rFonts w:asciiTheme="minorHAnsi" w:hAnsiTheme="minorHAnsi"/>
          <w:sz w:val="22"/>
          <w:szCs w:val="22"/>
        </w:rPr>
        <w:t>.</w:t>
      </w:r>
    </w:p>
    <w:p w14:paraId="3CAF367B" w14:textId="77777777" w:rsidR="009D445C" w:rsidRDefault="009D445C" w:rsidP="009D445C">
      <w:pPr>
        <w:pStyle w:val="NormalWeb"/>
        <w:spacing w:before="0" w:beforeAutospacing="0" w:after="0" w:afterAutospacing="0"/>
        <w:ind w:left="720"/>
        <w:rPr>
          <w:rFonts w:asciiTheme="minorHAnsi" w:hAnsiTheme="minorHAnsi" w:cs="Arial"/>
          <w:sz w:val="22"/>
          <w:szCs w:val="22"/>
          <w:lang w:val="en"/>
        </w:rPr>
      </w:pPr>
    </w:p>
    <w:p w14:paraId="28C9E028" w14:textId="77777777" w:rsidR="009D445C" w:rsidRDefault="009D445C" w:rsidP="009D445C">
      <w:pPr>
        <w:pStyle w:val="NormalWeb"/>
        <w:spacing w:before="0" w:beforeAutospacing="0" w:after="0" w:afterAutospacing="0"/>
        <w:ind w:left="720"/>
        <w:rPr>
          <w:rFonts w:asciiTheme="minorHAnsi" w:hAnsiTheme="minorHAnsi" w:cs="Arial"/>
          <w:sz w:val="22"/>
          <w:szCs w:val="22"/>
          <w:lang w:val="en"/>
        </w:rPr>
      </w:pPr>
      <w:r>
        <w:rPr>
          <w:rFonts w:asciiTheme="minorHAnsi" w:hAnsiTheme="minorHAnsi" w:cs="Arial"/>
          <w:sz w:val="22"/>
          <w:szCs w:val="22"/>
          <w:lang w:val="en"/>
        </w:rPr>
        <w:t>With respect to employees, volunteers and contractors</w:t>
      </w:r>
      <w:r w:rsidR="00EF50CD">
        <w:rPr>
          <w:rFonts w:asciiTheme="minorHAnsi" w:hAnsiTheme="minorHAnsi" w:cs="Arial"/>
          <w:sz w:val="22"/>
          <w:szCs w:val="22"/>
          <w:lang w:val="en"/>
        </w:rPr>
        <w:t>’</w:t>
      </w:r>
      <w:r>
        <w:rPr>
          <w:rFonts w:asciiTheme="minorHAnsi" w:hAnsiTheme="minorHAnsi" w:cs="Arial"/>
          <w:sz w:val="22"/>
          <w:szCs w:val="22"/>
          <w:lang w:val="en"/>
        </w:rPr>
        <w:t xml:space="preserve"> conflicts of interests, the </w:t>
      </w:r>
      <w:proofErr w:type="gramStart"/>
      <w:r w:rsidR="000B0DDD">
        <w:rPr>
          <w:rFonts w:asciiTheme="minorHAnsi" w:hAnsiTheme="minorHAnsi" w:cs="Arial"/>
          <w:sz w:val="22"/>
          <w:szCs w:val="22"/>
          <w:lang w:val="en"/>
        </w:rPr>
        <w:t>Director</w:t>
      </w:r>
      <w:r w:rsidR="00E424A7">
        <w:rPr>
          <w:rFonts w:asciiTheme="minorHAnsi" w:hAnsiTheme="minorHAnsi" w:cs="Arial"/>
          <w:sz w:val="22"/>
          <w:szCs w:val="22"/>
          <w:lang w:val="en"/>
        </w:rPr>
        <w:t xml:space="preserve"> </w:t>
      </w:r>
      <w:r>
        <w:rPr>
          <w:rFonts w:asciiTheme="minorHAnsi" w:hAnsiTheme="minorHAnsi" w:cs="Arial"/>
          <w:sz w:val="22"/>
          <w:szCs w:val="22"/>
          <w:lang w:val="en"/>
        </w:rPr>
        <w:t xml:space="preserve"> </w:t>
      </w:r>
      <w:r w:rsidRPr="00E172C8">
        <w:rPr>
          <w:rFonts w:asciiTheme="minorHAnsi" w:hAnsiTheme="minorHAnsi"/>
          <w:sz w:val="22"/>
          <w:szCs w:val="22"/>
        </w:rPr>
        <w:t>has</w:t>
      </w:r>
      <w:proofErr w:type="gramEnd"/>
      <w:r w:rsidRPr="00E172C8">
        <w:rPr>
          <w:rFonts w:asciiTheme="minorHAnsi" w:hAnsiTheme="minorHAnsi"/>
          <w:sz w:val="22"/>
          <w:szCs w:val="22"/>
        </w:rPr>
        <w:t xml:space="preserve"> the final decision on a conflict of interest matter </w:t>
      </w:r>
    </w:p>
    <w:p w14:paraId="63A91F58" w14:textId="77777777" w:rsidR="009D445C" w:rsidRDefault="009D445C" w:rsidP="009D445C">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ab/>
      </w:r>
    </w:p>
    <w:p w14:paraId="6A245160" w14:textId="77777777" w:rsidR="009D445C" w:rsidRPr="00386515" w:rsidRDefault="009D445C" w:rsidP="009D445C">
      <w:pPr>
        <w:pStyle w:val="NormalWeb"/>
        <w:spacing w:before="0" w:beforeAutospacing="0" w:after="0" w:afterAutospacing="0"/>
        <w:rPr>
          <w:rFonts w:asciiTheme="minorHAnsi" w:hAnsiTheme="minorHAnsi" w:cs="Arial"/>
          <w:b/>
          <w:sz w:val="22"/>
          <w:szCs w:val="22"/>
          <w:lang w:val="en"/>
        </w:rPr>
      </w:pPr>
      <w:r w:rsidRPr="00386515">
        <w:rPr>
          <w:rFonts w:asciiTheme="minorHAnsi" w:hAnsiTheme="minorHAnsi" w:cs="Arial"/>
          <w:b/>
          <w:sz w:val="22"/>
          <w:szCs w:val="22"/>
          <w:lang w:val="en"/>
        </w:rPr>
        <w:t>2.3</w:t>
      </w:r>
      <w:r w:rsidRPr="00386515">
        <w:rPr>
          <w:rFonts w:asciiTheme="minorHAnsi" w:hAnsiTheme="minorHAnsi" w:cs="Arial"/>
          <w:b/>
          <w:sz w:val="22"/>
          <w:szCs w:val="22"/>
          <w:lang w:val="en"/>
        </w:rPr>
        <w:tab/>
        <w:t>Conflict of Interest review</w:t>
      </w:r>
    </w:p>
    <w:p w14:paraId="0E52CAFC" w14:textId="77777777" w:rsidR="009D445C" w:rsidRDefault="009D445C" w:rsidP="009D445C">
      <w:pPr>
        <w:pStyle w:val="NormalWeb"/>
        <w:spacing w:before="0" w:beforeAutospacing="0" w:after="0" w:afterAutospacing="0"/>
        <w:ind w:left="720"/>
        <w:rPr>
          <w:rFonts w:asciiTheme="minorHAnsi" w:hAnsiTheme="minorHAnsi" w:cs="Arial"/>
          <w:sz w:val="22"/>
          <w:szCs w:val="22"/>
          <w:lang w:val="en"/>
        </w:rPr>
      </w:pPr>
      <w:r>
        <w:rPr>
          <w:rFonts w:asciiTheme="minorHAnsi" w:hAnsiTheme="minorHAnsi" w:cs="Arial"/>
          <w:sz w:val="22"/>
          <w:szCs w:val="22"/>
          <w:lang w:val="en"/>
        </w:rPr>
        <w:t xml:space="preserve">The </w:t>
      </w:r>
      <w:r w:rsidR="000B0DDD">
        <w:rPr>
          <w:rFonts w:asciiTheme="minorHAnsi" w:hAnsiTheme="minorHAnsi" w:cs="Arial"/>
          <w:sz w:val="22"/>
          <w:szCs w:val="22"/>
          <w:lang w:val="en"/>
        </w:rPr>
        <w:t>Director</w:t>
      </w:r>
      <w:r w:rsidR="00990F2D">
        <w:rPr>
          <w:rFonts w:asciiTheme="minorHAnsi" w:hAnsiTheme="minorHAnsi" w:cs="Arial"/>
          <w:sz w:val="22"/>
          <w:szCs w:val="22"/>
          <w:lang w:val="en"/>
        </w:rPr>
        <w:t xml:space="preserve"> </w:t>
      </w:r>
      <w:r w:rsidR="00DE2168">
        <w:rPr>
          <w:rFonts w:asciiTheme="minorHAnsi" w:hAnsiTheme="minorHAnsi" w:cs="Arial"/>
          <w:sz w:val="22"/>
          <w:szCs w:val="22"/>
          <w:lang w:val="en"/>
        </w:rPr>
        <w:t>and</w:t>
      </w:r>
      <w:r>
        <w:rPr>
          <w:rFonts w:asciiTheme="minorHAnsi" w:hAnsiTheme="minorHAnsi" w:cs="Arial"/>
          <w:sz w:val="22"/>
          <w:szCs w:val="22"/>
          <w:lang w:val="en"/>
        </w:rPr>
        <w:t xml:space="preserve"> </w:t>
      </w:r>
      <w:r w:rsidR="00990F2D">
        <w:rPr>
          <w:rFonts w:asciiTheme="minorHAnsi" w:hAnsiTheme="minorHAnsi" w:cs="Arial"/>
          <w:sz w:val="22"/>
          <w:szCs w:val="22"/>
          <w:lang w:val="en"/>
        </w:rPr>
        <w:t>Chairperson</w:t>
      </w:r>
      <w:r>
        <w:rPr>
          <w:rFonts w:asciiTheme="minorHAnsi" w:hAnsiTheme="minorHAnsi" w:cs="Arial"/>
          <w:sz w:val="22"/>
          <w:szCs w:val="22"/>
          <w:lang w:val="en"/>
        </w:rPr>
        <w:t xml:space="preserve"> </w:t>
      </w:r>
      <w:r w:rsidR="00990F2D">
        <w:rPr>
          <w:rFonts w:asciiTheme="minorHAnsi" w:hAnsiTheme="minorHAnsi" w:cs="Arial"/>
          <w:sz w:val="22"/>
          <w:szCs w:val="22"/>
          <w:lang w:val="en"/>
        </w:rPr>
        <w:t xml:space="preserve">is </w:t>
      </w:r>
      <w:r>
        <w:rPr>
          <w:rFonts w:asciiTheme="minorHAnsi" w:hAnsiTheme="minorHAnsi" w:cs="Arial"/>
          <w:sz w:val="22"/>
          <w:szCs w:val="22"/>
          <w:lang w:val="en"/>
        </w:rPr>
        <w:t xml:space="preserve">required to conduct an annual review of declared conflicts of interest to ensure effective controls are in </w:t>
      </w:r>
      <w:r w:rsidR="000320F2">
        <w:rPr>
          <w:rFonts w:asciiTheme="minorHAnsi" w:hAnsiTheme="minorHAnsi" w:cs="Arial"/>
          <w:sz w:val="22"/>
          <w:szCs w:val="22"/>
          <w:lang w:val="en"/>
        </w:rPr>
        <w:t>place</w:t>
      </w:r>
      <w:r>
        <w:rPr>
          <w:rFonts w:asciiTheme="minorHAnsi" w:hAnsiTheme="minorHAnsi" w:cs="Arial"/>
          <w:sz w:val="22"/>
          <w:szCs w:val="22"/>
          <w:lang w:val="en"/>
        </w:rPr>
        <w:t xml:space="preserve"> and allow for continued monitoring.</w:t>
      </w:r>
    </w:p>
    <w:p w14:paraId="1941E9BC" w14:textId="77777777" w:rsidR="009D445C" w:rsidRDefault="009D445C" w:rsidP="009D445C">
      <w:pPr>
        <w:pStyle w:val="NormalWeb"/>
        <w:spacing w:before="0" w:beforeAutospacing="0" w:after="0" w:afterAutospacing="0"/>
        <w:ind w:left="720"/>
        <w:rPr>
          <w:rFonts w:asciiTheme="minorHAnsi" w:hAnsiTheme="minorHAnsi" w:cs="Arial"/>
          <w:sz w:val="22"/>
          <w:szCs w:val="22"/>
          <w:lang w:val="en"/>
        </w:rPr>
      </w:pPr>
    </w:p>
    <w:p w14:paraId="10B09004" w14:textId="77777777" w:rsidR="009D445C" w:rsidRDefault="009D445C" w:rsidP="009D445C">
      <w:pPr>
        <w:pStyle w:val="NormalWeb"/>
        <w:spacing w:before="0" w:beforeAutospacing="0" w:after="0" w:afterAutospacing="0"/>
        <w:ind w:left="720"/>
        <w:rPr>
          <w:rFonts w:asciiTheme="minorHAnsi" w:hAnsiTheme="minorHAnsi" w:cs="Arial"/>
          <w:sz w:val="22"/>
          <w:szCs w:val="22"/>
          <w:lang w:val="en"/>
        </w:rPr>
      </w:pPr>
      <w:r>
        <w:rPr>
          <w:rFonts w:asciiTheme="minorHAnsi" w:hAnsiTheme="minorHAnsi" w:cs="Arial"/>
          <w:sz w:val="22"/>
          <w:szCs w:val="22"/>
          <w:lang w:val="en"/>
        </w:rPr>
        <w:t xml:space="preserve">Information on any conflicts of interest will be recorded in the Conflicts of Interest Register, for </w:t>
      </w:r>
      <w:r w:rsidR="008A27D7">
        <w:rPr>
          <w:rFonts w:asciiTheme="minorHAnsi" w:hAnsiTheme="minorHAnsi" w:cs="Arial"/>
          <w:sz w:val="22"/>
          <w:szCs w:val="22"/>
          <w:lang w:val="en"/>
        </w:rPr>
        <w:t>Board Members</w:t>
      </w:r>
      <w:r>
        <w:rPr>
          <w:rFonts w:asciiTheme="minorHAnsi" w:hAnsiTheme="minorHAnsi" w:cs="Arial"/>
          <w:sz w:val="22"/>
          <w:szCs w:val="22"/>
          <w:lang w:val="en"/>
        </w:rPr>
        <w:t xml:space="preserve"> and </w:t>
      </w:r>
      <w:r w:rsidR="000B0DDD">
        <w:rPr>
          <w:rFonts w:asciiTheme="minorHAnsi" w:hAnsiTheme="minorHAnsi" w:cs="Arial"/>
          <w:sz w:val="22"/>
          <w:szCs w:val="22"/>
          <w:lang w:val="en"/>
        </w:rPr>
        <w:t>Director</w:t>
      </w:r>
      <w:r>
        <w:rPr>
          <w:rFonts w:asciiTheme="minorHAnsi" w:hAnsiTheme="minorHAnsi" w:cs="Arial"/>
          <w:sz w:val="22"/>
          <w:szCs w:val="22"/>
          <w:lang w:val="en"/>
        </w:rPr>
        <w:t xml:space="preserve"> and in the personnel files for any employees, </w:t>
      </w:r>
      <w:proofErr w:type="gramStart"/>
      <w:r>
        <w:rPr>
          <w:rFonts w:asciiTheme="minorHAnsi" w:hAnsiTheme="minorHAnsi" w:cs="Arial"/>
          <w:sz w:val="22"/>
          <w:szCs w:val="22"/>
          <w:lang w:val="en"/>
        </w:rPr>
        <w:t>volunteers</w:t>
      </w:r>
      <w:proofErr w:type="gramEnd"/>
      <w:r>
        <w:rPr>
          <w:rFonts w:asciiTheme="minorHAnsi" w:hAnsiTheme="minorHAnsi" w:cs="Arial"/>
          <w:sz w:val="22"/>
          <w:szCs w:val="22"/>
          <w:lang w:val="en"/>
        </w:rPr>
        <w:t xml:space="preserve"> and contractors.</w:t>
      </w:r>
    </w:p>
    <w:p w14:paraId="60919E33" w14:textId="77777777" w:rsidR="009D445C" w:rsidRDefault="009D445C" w:rsidP="009D445C">
      <w:pPr>
        <w:pStyle w:val="NormalWeb"/>
        <w:spacing w:before="0" w:beforeAutospacing="0" w:after="0" w:afterAutospacing="0"/>
        <w:rPr>
          <w:rFonts w:asciiTheme="minorHAnsi" w:hAnsiTheme="minorHAnsi" w:cs="Arial"/>
          <w:sz w:val="22"/>
          <w:szCs w:val="22"/>
          <w:lang w:val="en"/>
        </w:rPr>
      </w:pPr>
    </w:p>
    <w:p w14:paraId="4D6F05EF" w14:textId="77777777" w:rsidR="009D445C" w:rsidRPr="00386515" w:rsidRDefault="009D445C" w:rsidP="009D445C">
      <w:pPr>
        <w:pStyle w:val="NormalWeb"/>
        <w:spacing w:before="0" w:beforeAutospacing="0" w:after="0" w:afterAutospacing="0"/>
        <w:rPr>
          <w:rFonts w:asciiTheme="minorHAnsi" w:hAnsiTheme="minorHAnsi" w:cs="Arial"/>
          <w:b/>
          <w:sz w:val="22"/>
          <w:szCs w:val="22"/>
          <w:lang w:val="en"/>
        </w:rPr>
      </w:pPr>
      <w:r w:rsidRPr="00386515">
        <w:rPr>
          <w:rFonts w:asciiTheme="minorHAnsi" w:hAnsiTheme="minorHAnsi" w:cs="Arial"/>
          <w:b/>
          <w:sz w:val="22"/>
          <w:szCs w:val="22"/>
          <w:lang w:val="en"/>
        </w:rPr>
        <w:t>2.4</w:t>
      </w:r>
      <w:r w:rsidRPr="00386515">
        <w:rPr>
          <w:rFonts w:asciiTheme="minorHAnsi" w:hAnsiTheme="minorHAnsi" w:cs="Arial"/>
          <w:b/>
          <w:sz w:val="22"/>
          <w:szCs w:val="22"/>
          <w:lang w:val="en"/>
        </w:rPr>
        <w:tab/>
        <w:t>Ending of Conflict of Interest</w:t>
      </w:r>
    </w:p>
    <w:p w14:paraId="374381E2" w14:textId="77777777" w:rsidR="009D445C" w:rsidRDefault="008A27D7" w:rsidP="009D445C">
      <w:pPr>
        <w:pStyle w:val="NormalWeb"/>
        <w:spacing w:before="0" w:beforeAutospacing="0" w:after="0" w:afterAutospacing="0"/>
        <w:ind w:left="720"/>
        <w:rPr>
          <w:rFonts w:asciiTheme="minorHAnsi" w:hAnsiTheme="minorHAnsi" w:cs="Arial"/>
          <w:sz w:val="22"/>
          <w:szCs w:val="22"/>
          <w:lang w:val="en"/>
        </w:rPr>
      </w:pPr>
      <w:r>
        <w:rPr>
          <w:rFonts w:asciiTheme="minorHAnsi" w:hAnsiTheme="minorHAnsi" w:cs="Arial"/>
          <w:sz w:val="22"/>
          <w:szCs w:val="22"/>
          <w:lang w:val="en"/>
        </w:rPr>
        <w:t>Board Members</w:t>
      </w:r>
      <w:r w:rsidR="009D445C">
        <w:rPr>
          <w:rFonts w:asciiTheme="minorHAnsi" w:hAnsiTheme="minorHAnsi" w:cs="Arial"/>
          <w:sz w:val="22"/>
          <w:szCs w:val="22"/>
          <w:lang w:val="en"/>
        </w:rPr>
        <w:t xml:space="preserve"> who have declared a </w:t>
      </w:r>
      <w:r w:rsidR="00D02D13" w:rsidRPr="00EF4371">
        <w:rPr>
          <w:rFonts w:asciiTheme="minorHAnsi" w:hAnsiTheme="minorHAnsi" w:cs="Arial"/>
          <w:sz w:val="22"/>
          <w:szCs w:val="22"/>
          <w:lang w:val="en"/>
        </w:rPr>
        <w:t xml:space="preserve">potential conflict of interest in their Register of Interests </w:t>
      </w:r>
      <w:r w:rsidR="00D02D13">
        <w:rPr>
          <w:rFonts w:asciiTheme="minorHAnsi" w:hAnsiTheme="minorHAnsi" w:cs="Arial"/>
          <w:sz w:val="22"/>
          <w:szCs w:val="22"/>
          <w:lang w:val="en"/>
        </w:rPr>
        <w:t xml:space="preserve">and </w:t>
      </w:r>
      <w:r w:rsidR="009D445C">
        <w:rPr>
          <w:rFonts w:asciiTheme="minorHAnsi" w:hAnsiTheme="minorHAnsi" w:cs="Arial"/>
          <w:sz w:val="22"/>
          <w:szCs w:val="22"/>
          <w:lang w:val="en"/>
        </w:rPr>
        <w:t xml:space="preserve">who no longer believe there is a conflict of interest </w:t>
      </w:r>
      <w:r w:rsidR="00527534">
        <w:rPr>
          <w:rFonts w:asciiTheme="minorHAnsi" w:hAnsiTheme="minorHAnsi" w:cs="Arial"/>
          <w:sz w:val="22"/>
          <w:szCs w:val="22"/>
          <w:lang w:val="en"/>
        </w:rPr>
        <w:t>should</w:t>
      </w:r>
      <w:r w:rsidR="009D445C">
        <w:rPr>
          <w:rFonts w:asciiTheme="minorHAnsi" w:hAnsiTheme="minorHAnsi" w:cs="Arial"/>
          <w:sz w:val="22"/>
          <w:szCs w:val="22"/>
          <w:lang w:val="en"/>
        </w:rPr>
        <w:t xml:space="preserve"> notify the Board </w:t>
      </w:r>
      <w:r w:rsidR="00B83727">
        <w:rPr>
          <w:rFonts w:asciiTheme="minorHAnsi" w:hAnsiTheme="minorHAnsi" w:cs="Arial"/>
          <w:sz w:val="22"/>
          <w:szCs w:val="22"/>
          <w:lang w:val="en"/>
        </w:rPr>
        <w:t>Chairperson</w:t>
      </w:r>
      <w:r w:rsidR="009D445C">
        <w:rPr>
          <w:rFonts w:asciiTheme="minorHAnsi" w:hAnsiTheme="minorHAnsi" w:cs="Arial"/>
          <w:sz w:val="22"/>
          <w:szCs w:val="22"/>
          <w:lang w:val="en"/>
        </w:rPr>
        <w:t xml:space="preserve"> (see clause 1.4)</w:t>
      </w:r>
      <w:r w:rsidR="00F95DBF">
        <w:rPr>
          <w:rFonts w:asciiTheme="minorHAnsi" w:hAnsiTheme="minorHAnsi" w:cs="Arial"/>
          <w:sz w:val="22"/>
          <w:szCs w:val="22"/>
          <w:lang w:val="en"/>
        </w:rPr>
        <w:t xml:space="preserve"> in writing. </w:t>
      </w:r>
      <w:r w:rsidR="009D445C">
        <w:rPr>
          <w:rFonts w:asciiTheme="minorHAnsi" w:hAnsiTheme="minorHAnsi" w:cs="Arial"/>
          <w:sz w:val="22"/>
          <w:szCs w:val="22"/>
          <w:lang w:val="en"/>
        </w:rPr>
        <w:t>The reasons why the conflict no longer exists are to be specified in the email</w:t>
      </w:r>
      <w:r w:rsidR="00F95DBF">
        <w:rPr>
          <w:rFonts w:asciiTheme="minorHAnsi" w:hAnsiTheme="minorHAnsi" w:cs="Arial"/>
          <w:sz w:val="22"/>
          <w:szCs w:val="22"/>
          <w:lang w:val="en"/>
        </w:rPr>
        <w:t xml:space="preserve"> or letter</w:t>
      </w:r>
      <w:r w:rsidR="009D445C">
        <w:rPr>
          <w:rFonts w:asciiTheme="minorHAnsi" w:hAnsiTheme="minorHAnsi" w:cs="Arial"/>
          <w:sz w:val="22"/>
          <w:szCs w:val="22"/>
          <w:lang w:val="en"/>
        </w:rPr>
        <w:t>.</w:t>
      </w:r>
    </w:p>
    <w:p w14:paraId="33DA8FB2" w14:textId="77777777" w:rsidR="009D445C" w:rsidRDefault="009D445C" w:rsidP="009D445C">
      <w:pPr>
        <w:pStyle w:val="NormalWeb"/>
        <w:spacing w:before="0" w:beforeAutospacing="0" w:after="0" w:afterAutospacing="0"/>
        <w:ind w:left="720"/>
        <w:rPr>
          <w:rFonts w:asciiTheme="minorHAnsi" w:hAnsiTheme="minorHAnsi" w:cs="Arial"/>
          <w:sz w:val="22"/>
          <w:szCs w:val="22"/>
          <w:lang w:val="en"/>
        </w:rPr>
      </w:pPr>
    </w:p>
    <w:p w14:paraId="62C77C46" w14:textId="77777777" w:rsidR="009D445C" w:rsidRDefault="009D445C" w:rsidP="009D445C">
      <w:pPr>
        <w:pStyle w:val="NormalWeb"/>
        <w:spacing w:before="0" w:beforeAutospacing="0" w:after="0" w:afterAutospacing="0"/>
        <w:ind w:left="720"/>
        <w:rPr>
          <w:rFonts w:asciiTheme="minorHAnsi" w:hAnsiTheme="minorHAnsi" w:cs="Arial"/>
          <w:sz w:val="22"/>
          <w:szCs w:val="22"/>
          <w:lang w:val="en"/>
        </w:rPr>
      </w:pPr>
      <w:r>
        <w:rPr>
          <w:rFonts w:asciiTheme="minorHAnsi" w:hAnsiTheme="minorHAnsi" w:cs="Arial"/>
          <w:sz w:val="22"/>
          <w:szCs w:val="22"/>
          <w:lang w:val="en"/>
        </w:rPr>
        <w:t>The email will be filed in the appropriate file and the end of the conflict of interest noted in the register as appropriate.</w:t>
      </w:r>
    </w:p>
    <w:p w14:paraId="19F776C1" w14:textId="77777777" w:rsidR="009D445C" w:rsidRDefault="009D445C" w:rsidP="009D445C">
      <w:pPr>
        <w:pStyle w:val="NormalWeb"/>
        <w:spacing w:before="0" w:beforeAutospacing="0" w:after="0" w:afterAutospacing="0"/>
        <w:rPr>
          <w:rFonts w:asciiTheme="minorHAnsi" w:hAnsiTheme="minorHAnsi" w:cs="Arial"/>
          <w:sz w:val="22"/>
          <w:szCs w:val="22"/>
          <w:lang w:val="en"/>
        </w:rPr>
      </w:pPr>
    </w:p>
    <w:p w14:paraId="45937E1D" w14:textId="77777777" w:rsidR="007331AF" w:rsidRDefault="009D445C" w:rsidP="007331AF">
      <w:pPr>
        <w:pStyle w:val="NormalWeb"/>
        <w:spacing w:before="0" w:beforeAutospacing="0" w:after="0" w:afterAutospacing="0"/>
        <w:rPr>
          <w:rFonts w:asciiTheme="minorHAnsi" w:hAnsiTheme="minorHAnsi" w:cs="Arial"/>
          <w:b/>
          <w:sz w:val="22"/>
          <w:szCs w:val="22"/>
          <w:lang w:val="en"/>
        </w:rPr>
      </w:pPr>
      <w:r w:rsidRPr="00386515">
        <w:rPr>
          <w:rFonts w:asciiTheme="minorHAnsi" w:hAnsiTheme="minorHAnsi" w:cs="Arial"/>
          <w:b/>
          <w:sz w:val="22"/>
          <w:szCs w:val="22"/>
          <w:lang w:val="en"/>
        </w:rPr>
        <w:t>2.5</w:t>
      </w:r>
      <w:r w:rsidRPr="00386515">
        <w:rPr>
          <w:rFonts w:asciiTheme="minorHAnsi" w:hAnsiTheme="minorHAnsi" w:cs="Arial"/>
          <w:b/>
          <w:sz w:val="22"/>
          <w:szCs w:val="22"/>
          <w:lang w:val="en"/>
        </w:rPr>
        <w:tab/>
        <w:t>Consequences of non-compliance</w:t>
      </w:r>
    </w:p>
    <w:p w14:paraId="4659FA9F" w14:textId="77777777" w:rsidR="003C2964" w:rsidRDefault="009D445C" w:rsidP="007331AF">
      <w:pPr>
        <w:pStyle w:val="NormalWeb"/>
        <w:spacing w:before="0" w:beforeAutospacing="0" w:after="0" w:afterAutospacing="0"/>
        <w:ind w:firstLine="720"/>
        <w:rPr>
          <w:rFonts w:cs="Arial"/>
          <w:lang w:val="en"/>
        </w:rPr>
      </w:pPr>
      <w:r>
        <w:rPr>
          <w:rFonts w:asciiTheme="minorHAnsi" w:hAnsiTheme="minorHAnsi" w:cs="Arial"/>
          <w:sz w:val="22"/>
          <w:szCs w:val="22"/>
          <w:lang w:val="en"/>
        </w:rPr>
        <w:t>A breach of this policy may give rise to disciplinary action.</w:t>
      </w:r>
      <w:r w:rsidR="003C2964">
        <w:rPr>
          <w:rFonts w:cs="Arial"/>
          <w:lang w:val="en"/>
        </w:rPr>
        <w:br w:type="page"/>
      </w:r>
    </w:p>
    <w:tbl>
      <w:tblPr>
        <w:tblStyle w:val="TableGrid"/>
        <w:tblW w:w="9889" w:type="dxa"/>
        <w:tblBorders>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2093"/>
        <w:gridCol w:w="2126"/>
        <w:gridCol w:w="5670"/>
      </w:tblGrid>
      <w:tr w:rsidR="00316865" w14:paraId="1AB7D8F9" w14:textId="77777777" w:rsidTr="00316865">
        <w:trPr>
          <w:trHeight w:val="553"/>
        </w:trPr>
        <w:tc>
          <w:tcPr>
            <w:tcW w:w="9889" w:type="dxa"/>
            <w:gridSpan w:val="3"/>
            <w:tcBorders>
              <w:top w:val="single" w:sz="4" w:space="0" w:color="auto"/>
              <w:bottom w:val="single" w:sz="4" w:space="0" w:color="auto"/>
            </w:tcBorders>
            <w:shd w:val="clear" w:color="auto" w:fill="F2F2F2" w:themeFill="background1" w:themeFillShade="F2"/>
            <w:vAlign w:val="center"/>
          </w:tcPr>
          <w:p w14:paraId="04F088AC" w14:textId="77777777" w:rsidR="00316865" w:rsidRDefault="00316865" w:rsidP="00316865">
            <w:r w:rsidRPr="00FC7504">
              <w:rPr>
                <w:rFonts w:cs="Arial"/>
                <w:b/>
                <w:i/>
                <w:iCs/>
                <w:sz w:val="32"/>
                <w:szCs w:val="32"/>
              </w:rPr>
              <w:lastRenderedPageBreak/>
              <w:t>Title:</w:t>
            </w:r>
            <w:r w:rsidRPr="00FC7504">
              <w:rPr>
                <w:rFonts w:cs="Arial"/>
                <w:b/>
                <w:i/>
                <w:iCs/>
                <w:sz w:val="32"/>
                <w:szCs w:val="32"/>
              </w:rPr>
              <w:tab/>
            </w:r>
            <w:r>
              <w:rPr>
                <w:rFonts w:cs="Arial"/>
                <w:b/>
                <w:i/>
                <w:iCs/>
                <w:sz w:val="32"/>
                <w:szCs w:val="32"/>
              </w:rPr>
              <w:t>Board Meeting Procedure</w:t>
            </w:r>
            <w:r w:rsidRPr="00FC7504">
              <w:rPr>
                <w:rFonts w:cs="Arial"/>
                <w:b/>
                <w:i/>
                <w:iCs/>
                <w:sz w:val="32"/>
                <w:szCs w:val="32"/>
              </w:rPr>
              <w:t xml:space="preserve"> Policy</w:t>
            </w:r>
          </w:p>
        </w:tc>
      </w:tr>
      <w:tr w:rsidR="00316865" w14:paraId="1AB8CE42" w14:textId="77777777" w:rsidTr="00316865">
        <w:tc>
          <w:tcPr>
            <w:tcW w:w="2093" w:type="dxa"/>
            <w:tcBorders>
              <w:top w:val="single" w:sz="12" w:space="0" w:color="auto"/>
            </w:tcBorders>
            <w:shd w:val="clear" w:color="auto" w:fill="F2F2F2" w:themeFill="background1" w:themeFillShade="F2"/>
          </w:tcPr>
          <w:p w14:paraId="1A0B7B90" w14:textId="77777777" w:rsidR="00316865" w:rsidRPr="00FC7504" w:rsidRDefault="00316865" w:rsidP="00316865">
            <w:pPr>
              <w:rPr>
                <w:i/>
                <w:sz w:val="20"/>
                <w:szCs w:val="20"/>
              </w:rPr>
            </w:pPr>
            <w:r w:rsidRPr="00FC7504">
              <w:rPr>
                <w:i/>
                <w:sz w:val="20"/>
                <w:szCs w:val="20"/>
              </w:rPr>
              <w:t>First produced:</w:t>
            </w:r>
          </w:p>
        </w:tc>
        <w:tc>
          <w:tcPr>
            <w:tcW w:w="2126" w:type="dxa"/>
            <w:tcBorders>
              <w:top w:val="single" w:sz="12" w:space="0" w:color="auto"/>
            </w:tcBorders>
            <w:shd w:val="clear" w:color="auto" w:fill="F2F2F2" w:themeFill="background1" w:themeFillShade="F2"/>
          </w:tcPr>
          <w:p w14:paraId="458FF225" w14:textId="77777777" w:rsidR="00316865" w:rsidRPr="007A0498" w:rsidRDefault="00B83727" w:rsidP="00316865">
            <w:pPr>
              <w:rPr>
                <w:i/>
                <w:sz w:val="20"/>
                <w:szCs w:val="20"/>
              </w:rPr>
            </w:pPr>
            <w:r>
              <w:rPr>
                <w:i/>
                <w:sz w:val="20"/>
                <w:szCs w:val="20"/>
              </w:rPr>
              <w:t>Sept 2021</w:t>
            </w:r>
          </w:p>
        </w:tc>
        <w:tc>
          <w:tcPr>
            <w:tcW w:w="5670" w:type="dxa"/>
            <w:tcBorders>
              <w:top w:val="single" w:sz="12" w:space="0" w:color="auto"/>
            </w:tcBorders>
            <w:shd w:val="clear" w:color="auto" w:fill="F2F2F2" w:themeFill="background1" w:themeFillShade="F2"/>
          </w:tcPr>
          <w:p w14:paraId="3E493D13" w14:textId="77777777" w:rsidR="00316865" w:rsidRPr="00FC7504" w:rsidRDefault="008A27D7" w:rsidP="00316865">
            <w:pPr>
              <w:tabs>
                <w:tab w:val="left" w:pos="1877"/>
              </w:tabs>
              <w:rPr>
                <w:i/>
                <w:sz w:val="20"/>
                <w:szCs w:val="20"/>
              </w:rPr>
            </w:pPr>
            <w:r>
              <w:rPr>
                <w:i/>
                <w:sz w:val="20"/>
                <w:szCs w:val="20"/>
              </w:rPr>
              <w:t>Authorisation</w:t>
            </w:r>
            <w:r w:rsidR="00316865" w:rsidRPr="00FC7504">
              <w:rPr>
                <w:i/>
                <w:sz w:val="20"/>
                <w:szCs w:val="20"/>
              </w:rPr>
              <w:t>:</w:t>
            </w:r>
            <w:r w:rsidR="00316865" w:rsidRPr="00FC7504">
              <w:rPr>
                <w:i/>
                <w:sz w:val="20"/>
                <w:szCs w:val="20"/>
              </w:rPr>
              <w:tab/>
              <w:t xml:space="preserve">Board </w:t>
            </w:r>
          </w:p>
        </w:tc>
      </w:tr>
      <w:tr w:rsidR="00316865" w14:paraId="4F51B865" w14:textId="77777777" w:rsidTr="00316865">
        <w:tc>
          <w:tcPr>
            <w:tcW w:w="2093" w:type="dxa"/>
            <w:shd w:val="clear" w:color="auto" w:fill="F2F2F2" w:themeFill="background1" w:themeFillShade="F2"/>
          </w:tcPr>
          <w:p w14:paraId="3ECD70F9" w14:textId="77777777" w:rsidR="00316865" w:rsidRPr="00FC7504" w:rsidRDefault="00316865" w:rsidP="00316865">
            <w:pPr>
              <w:rPr>
                <w:i/>
                <w:sz w:val="20"/>
                <w:szCs w:val="20"/>
              </w:rPr>
            </w:pPr>
            <w:r w:rsidRPr="00FC7504">
              <w:rPr>
                <w:i/>
                <w:sz w:val="20"/>
                <w:szCs w:val="20"/>
              </w:rPr>
              <w:t>Current Version:</w:t>
            </w:r>
          </w:p>
        </w:tc>
        <w:tc>
          <w:tcPr>
            <w:tcW w:w="2126" w:type="dxa"/>
            <w:shd w:val="clear" w:color="auto" w:fill="F2F2F2" w:themeFill="background1" w:themeFillShade="F2"/>
          </w:tcPr>
          <w:p w14:paraId="6A73E6BB" w14:textId="77777777" w:rsidR="00316865" w:rsidRPr="007A0498" w:rsidRDefault="00B83727" w:rsidP="00316865">
            <w:pPr>
              <w:rPr>
                <w:sz w:val="20"/>
                <w:szCs w:val="20"/>
              </w:rPr>
            </w:pPr>
            <w:r>
              <w:rPr>
                <w:i/>
                <w:sz w:val="20"/>
                <w:szCs w:val="20"/>
              </w:rPr>
              <w:t>Sept 2023</w:t>
            </w:r>
          </w:p>
        </w:tc>
        <w:tc>
          <w:tcPr>
            <w:tcW w:w="5670" w:type="dxa"/>
            <w:shd w:val="clear" w:color="auto" w:fill="F2F2F2" w:themeFill="background1" w:themeFillShade="F2"/>
          </w:tcPr>
          <w:p w14:paraId="7B6791CF" w14:textId="77777777" w:rsidR="00316865" w:rsidRPr="00FC7504" w:rsidRDefault="00316865" w:rsidP="00316865">
            <w:pPr>
              <w:tabs>
                <w:tab w:val="left" w:pos="1877"/>
              </w:tabs>
              <w:rPr>
                <w:i/>
                <w:sz w:val="20"/>
                <w:szCs w:val="20"/>
              </w:rPr>
            </w:pPr>
            <w:r w:rsidRPr="00FC7504">
              <w:rPr>
                <w:i/>
                <w:sz w:val="20"/>
                <w:szCs w:val="20"/>
              </w:rPr>
              <w:t>Queries:</w:t>
            </w:r>
            <w:r w:rsidRPr="00FC7504">
              <w:rPr>
                <w:i/>
                <w:sz w:val="20"/>
                <w:szCs w:val="20"/>
              </w:rPr>
              <w:tab/>
              <w:t xml:space="preserve">Board </w:t>
            </w:r>
            <w:r w:rsidR="00B83727">
              <w:rPr>
                <w:i/>
                <w:sz w:val="20"/>
                <w:szCs w:val="20"/>
              </w:rPr>
              <w:t>Chairperson</w:t>
            </w:r>
          </w:p>
        </w:tc>
      </w:tr>
      <w:tr w:rsidR="00316865" w14:paraId="7EBE0382" w14:textId="77777777" w:rsidTr="00316865">
        <w:tc>
          <w:tcPr>
            <w:tcW w:w="2093" w:type="dxa"/>
            <w:shd w:val="clear" w:color="auto" w:fill="F2F2F2" w:themeFill="background1" w:themeFillShade="F2"/>
          </w:tcPr>
          <w:p w14:paraId="0D1BE0D2" w14:textId="77777777" w:rsidR="00316865" w:rsidRPr="00FC7504" w:rsidRDefault="00316865" w:rsidP="00316865">
            <w:pPr>
              <w:rPr>
                <w:i/>
                <w:sz w:val="20"/>
                <w:szCs w:val="20"/>
              </w:rPr>
            </w:pPr>
            <w:r w:rsidRPr="00FC7504">
              <w:rPr>
                <w:i/>
                <w:sz w:val="20"/>
                <w:szCs w:val="20"/>
              </w:rPr>
              <w:t>Past Reviews:</w:t>
            </w:r>
          </w:p>
        </w:tc>
        <w:tc>
          <w:tcPr>
            <w:tcW w:w="2126" w:type="dxa"/>
            <w:shd w:val="clear" w:color="auto" w:fill="F2F2F2" w:themeFill="background1" w:themeFillShade="F2"/>
          </w:tcPr>
          <w:p w14:paraId="018CA1DF" w14:textId="77777777" w:rsidR="00316865" w:rsidRPr="00FC7504" w:rsidRDefault="00316865" w:rsidP="00316865">
            <w:pPr>
              <w:rPr>
                <w:sz w:val="20"/>
                <w:szCs w:val="20"/>
                <w:highlight w:val="yellow"/>
              </w:rPr>
            </w:pPr>
          </w:p>
        </w:tc>
        <w:tc>
          <w:tcPr>
            <w:tcW w:w="5670" w:type="dxa"/>
            <w:shd w:val="clear" w:color="auto" w:fill="F2F2F2" w:themeFill="background1" w:themeFillShade="F2"/>
          </w:tcPr>
          <w:p w14:paraId="0B2AA9BA" w14:textId="77777777" w:rsidR="00316865" w:rsidRPr="00FC7504" w:rsidRDefault="00316865" w:rsidP="00316865">
            <w:pPr>
              <w:rPr>
                <w:i/>
                <w:sz w:val="20"/>
                <w:szCs w:val="20"/>
              </w:rPr>
            </w:pPr>
          </w:p>
        </w:tc>
      </w:tr>
      <w:tr w:rsidR="00316865" w14:paraId="058511EA" w14:textId="77777777" w:rsidTr="00316865">
        <w:tc>
          <w:tcPr>
            <w:tcW w:w="2093" w:type="dxa"/>
            <w:shd w:val="clear" w:color="auto" w:fill="F2F2F2" w:themeFill="background1" w:themeFillShade="F2"/>
          </w:tcPr>
          <w:p w14:paraId="5A998DBF" w14:textId="77777777" w:rsidR="00316865" w:rsidRPr="00FC7504" w:rsidRDefault="00316865" w:rsidP="00316865">
            <w:pPr>
              <w:rPr>
                <w:i/>
                <w:sz w:val="20"/>
                <w:szCs w:val="20"/>
              </w:rPr>
            </w:pPr>
            <w:r w:rsidRPr="00FC7504">
              <w:rPr>
                <w:i/>
                <w:sz w:val="20"/>
                <w:szCs w:val="20"/>
              </w:rPr>
              <w:t>Review Cycle:</w:t>
            </w:r>
          </w:p>
        </w:tc>
        <w:tc>
          <w:tcPr>
            <w:tcW w:w="2126" w:type="dxa"/>
            <w:shd w:val="clear" w:color="auto" w:fill="F2F2F2" w:themeFill="background1" w:themeFillShade="F2"/>
          </w:tcPr>
          <w:p w14:paraId="4FDFAFD4" w14:textId="2DC146F8" w:rsidR="00316865" w:rsidRPr="00FC7504" w:rsidRDefault="00316865" w:rsidP="00316865">
            <w:pPr>
              <w:rPr>
                <w:i/>
                <w:sz w:val="20"/>
                <w:szCs w:val="20"/>
              </w:rPr>
            </w:pPr>
            <w:r w:rsidRPr="00FC7504">
              <w:rPr>
                <w:i/>
                <w:sz w:val="20"/>
                <w:szCs w:val="20"/>
              </w:rPr>
              <w:t>Two Yearly</w:t>
            </w:r>
          </w:p>
        </w:tc>
        <w:tc>
          <w:tcPr>
            <w:tcW w:w="5670" w:type="dxa"/>
            <w:shd w:val="clear" w:color="auto" w:fill="F2F2F2" w:themeFill="background1" w:themeFillShade="F2"/>
          </w:tcPr>
          <w:p w14:paraId="536930E1" w14:textId="77777777" w:rsidR="00316865" w:rsidRPr="00FC7504" w:rsidRDefault="00316865" w:rsidP="00316865">
            <w:pPr>
              <w:rPr>
                <w:i/>
                <w:sz w:val="20"/>
                <w:szCs w:val="20"/>
              </w:rPr>
            </w:pPr>
          </w:p>
        </w:tc>
      </w:tr>
      <w:tr w:rsidR="00316865" w14:paraId="27048AF8" w14:textId="77777777" w:rsidTr="00316865">
        <w:tc>
          <w:tcPr>
            <w:tcW w:w="2093" w:type="dxa"/>
            <w:shd w:val="clear" w:color="auto" w:fill="F2F2F2" w:themeFill="background1" w:themeFillShade="F2"/>
          </w:tcPr>
          <w:p w14:paraId="5D0D003E" w14:textId="77777777" w:rsidR="00316865" w:rsidRPr="00FC7504" w:rsidRDefault="00316865" w:rsidP="00316865">
            <w:pPr>
              <w:rPr>
                <w:i/>
                <w:sz w:val="20"/>
                <w:szCs w:val="20"/>
              </w:rPr>
            </w:pPr>
          </w:p>
        </w:tc>
        <w:tc>
          <w:tcPr>
            <w:tcW w:w="2126" w:type="dxa"/>
            <w:shd w:val="clear" w:color="auto" w:fill="F2F2F2" w:themeFill="background1" w:themeFillShade="F2"/>
          </w:tcPr>
          <w:p w14:paraId="56CF3A3E" w14:textId="77777777" w:rsidR="00316865" w:rsidRPr="00FC7504" w:rsidRDefault="00316865" w:rsidP="00316865">
            <w:pPr>
              <w:rPr>
                <w:i/>
                <w:sz w:val="20"/>
                <w:szCs w:val="20"/>
              </w:rPr>
            </w:pPr>
          </w:p>
        </w:tc>
        <w:tc>
          <w:tcPr>
            <w:tcW w:w="5670" w:type="dxa"/>
            <w:shd w:val="clear" w:color="auto" w:fill="F2F2F2" w:themeFill="background1" w:themeFillShade="F2"/>
          </w:tcPr>
          <w:p w14:paraId="66FA2FB1" w14:textId="77777777" w:rsidR="00316865" w:rsidRPr="00FC7504" w:rsidRDefault="00316865" w:rsidP="00316865">
            <w:pPr>
              <w:rPr>
                <w:i/>
                <w:sz w:val="20"/>
                <w:szCs w:val="20"/>
              </w:rPr>
            </w:pPr>
          </w:p>
        </w:tc>
      </w:tr>
      <w:tr w:rsidR="00316865" w14:paraId="5798324C" w14:textId="77777777" w:rsidTr="00316865">
        <w:tc>
          <w:tcPr>
            <w:tcW w:w="2093" w:type="dxa"/>
            <w:tcBorders>
              <w:bottom w:val="single" w:sz="4" w:space="0" w:color="auto"/>
            </w:tcBorders>
            <w:shd w:val="clear" w:color="auto" w:fill="F2F2F2" w:themeFill="background1" w:themeFillShade="F2"/>
          </w:tcPr>
          <w:p w14:paraId="7454149F" w14:textId="77777777" w:rsidR="00316865" w:rsidRPr="00FC7504" w:rsidRDefault="00316865" w:rsidP="00316865">
            <w:pPr>
              <w:rPr>
                <w:i/>
                <w:sz w:val="20"/>
                <w:szCs w:val="20"/>
              </w:rPr>
            </w:pPr>
            <w:r w:rsidRPr="00FC7504">
              <w:rPr>
                <w:i/>
                <w:sz w:val="20"/>
                <w:szCs w:val="20"/>
              </w:rPr>
              <w:t>Applies From:</w:t>
            </w:r>
          </w:p>
        </w:tc>
        <w:tc>
          <w:tcPr>
            <w:tcW w:w="2126" w:type="dxa"/>
            <w:tcBorders>
              <w:bottom w:val="single" w:sz="4" w:space="0" w:color="auto"/>
            </w:tcBorders>
            <w:shd w:val="clear" w:color="auto" w:fill="F2F2F2" w:themeFill="background1" w:themeFillShade="F2"/>
          </w:tcPr>
          <w:p w14:paraId="58A8115F" w14:textId="2C8B9D9A" w:rsidR="00316865" w:rsidRPr="00FC7504" w:rsidRDefault="006465AC" w:rsidP="00316865">
            <w:pPr>
              <w:rPr>
                <w:i/>
                <w:sz w:val="20"/>
                <w:szCs w:val="20"/>
              </w:rPr>
            </w:pPr>
            <w:r>
              <w:rPr>
                <w:i/>
                <w:sz w:val="20"/>
                <w:szCs w:val="20"/>
              </w:rPr>
              <w:t xml:space="preserve">Jan </w:t>
            </w:r>
            <w:r w:rsidR="00B83727">
              <w:rPr>
                <w:i/>
                <w:sz w:val="20"/>
                <w:szCs w:val="20"/>
              </w:rPr>
              <w:t>202</w:t>
            </w:r>
            <w:r>
              <w:rPr>
                <w:i/>
                <w:sz w:val="20"/>
                <w:szCs w:val="20"/>
              </w:rPr>
              <w:t>2</w:t>
            </w:r>
          </w:p>
        </w:tc>
        <w:tc>
          <w:tcPr>
            <w:tcW w:w="5670" w:type="dxa"/>
            <w:tcBorders>
              <w:bottom w:val="single" w:sz="4" w:space="0" w:color="auto"/>
            </w:tcBorders>
            <w:shd w:val="clear" w:color="auto" w:fill="F2F2F2" w:themeFill="background1" w:themeFillShade="F2"/>
          </w:tcPr>
          <w:p w14:paraId="42AF3BDC" w14:textId="77777777" w:rsidR="00316865" w:rsidRPr="00FC7504" w:rsidRDefault="00316865" w:rsidP="00316865">
            <w:pPr>
              <w:rPr>
                <w:i/>
                <w:sz w:val="20"/>
                <w:szCs w:val="20"/>
              </w:rPr>
            </w:pPr>
          </w:p>
        </w:tc>
      </w:tr>
    </w:tbl>
    <w:p w14:paraId="04CE837A" w14:textId="77777777" w:rsidR="00316865" w:rsidRDefault="00316865" w:rsidP="00316865">
      <w:pPr>
        <w:spacing w:after="0"/>
      </w:pPr>
    </w:p>
    <w:p w14:paraId="01968816" w14:textId="77777777" w:rsidR="00316865" w:rsidRPr="00FC7504" w:rsidRDefault="00316865" w:rsidP="00316865">
      <w:pPr>
        <w:pBdr>
          <w:top w:val="single" w:sz="2" w:space="1" w:color="auto"/>
          <w:left w:val="single" w:sz="2" w:space="4" w:color="auto"/>
          <w:bottom w:val="single" w:sz="2" w:space="1" w:color="auto"/>
          <w:right w:val="single" w:sz="2" w:space="4" w:color="auto"/>
          <w:between w:val="single" w:sz="2" w:space="1" w:color="auto"/>
          <w:bar w:val="single" w:sz="2" w:color="auto"/>
        </w:pBdr>
        <w:spacing w:after="0"/>
        <w:rPr>
          <w:b/>
        </w:rPr>
      </w:pPr>
      <w:r w:rsidRPr="00FC7504">
        <w:rPr>
          <w:b/>
        </w:rPr>
        <w:t>Section 1: Policy Overview</w:t>
      </w:r>
    </w:p>
    <w:p w14:paraId="06EF6047" w14:textId="77777777" w:rsidR="00316865" w:rsidRDefault="00316865" w:rsidP="00316865">
      <w:pPr>
        <w:pStyle w:val="NormalWeb"/>
        <w:spacing w:before="0" w:beforeAutospacing="0" w:after="0" w:afterAutospacing="0"/>
        <w:rPr>
          <w:rFonts w:asciiTheme="minorHAnsi" w:hAnsiTheme="minorHAnsi" w:cs="Arial"/>
          <w:sz w:val="22"/>
          <w:szCs w:val="22"/>
          <w:lang w:val="en"/>
        </w:rPr>
      </w:pPr>
    </w:p>
    <w:p w14:paraId="284D44AF" w14:textId="77777777" w:rsidR="00316865" w:rsidRPr="00CB4412" w:rsidRDefault="00316865" w:rsidP="00316865">
      <w:pPr>
        <w:pStyle w:val="NormalWeb"/>
        <w:spacing w:before="0" w:beforeAutospacing="0" w:after="0" w:afterAutospacing="0"/>
        <w:rPr>
          <w:rFonts w:asciiTheme="minorHAnsi" w:hAnsiTheme="minorHAnsi" w:cs="Arial"/>
          <w:b/>
          <w:sz w:val="22"/>
          <w:szCs w:val="22"/>
          <w:lang w:val="en"/>
        </w:rPr>
      </w:pPr>
      <w:r w:rsidRPr="00CB4412">
        <w:rPr>
          <w:rFonts w:asciiTheme="minorHAnsi" w:hAnsiTheme="minorHAnsi" w:cs="Arial"/>
          <w:b/>
          <w:sz w:val="22"/>
          <w:szCs w:val="22"/>
          <w:lang w:val="en"/>
        </w:rPr>
        <w:t>1.1</w:t>
      </w:r>
      <w:r w:rsidRPr="00CB4412">
        <w:rPr>
          <w:rFonts w:asciiTheme="minorHAnsi" w:hAnsiTheme="minorHAnsi" w:cs="Arial"/>
          <w:b/>
          <w:sz w:val="22"/>
          <w:szCs w:val="22"/>
          <w:lang w:val="en"/>
        </w:rPr>
        <w:tab/>
        <w:t>Purpose / Scope</w:t>
      </w:r>
    </w:p>
    <w:p w14:paraId="3750B817" w14:textId="77777777" w:rsidR="00316865" w:rsidRDefault="00316865" w:rsidP="00316865">
      <w:pPr>
        <w:spacing w:before="7" w:after="0" w:line="253" w:lineRule="auto"/>
        <w:ind w:left="135" w:right="222"/>
        <w:rPr>
          <w:rFonts w:ascii="Arial" w:eastAsia="Arial" w:hAnsi="Arial" w:cs="Arial"/>
          <w:spacing w:val="39"/>
          <w:sz w:val="19"/>
          <w:szCs w:val="19"/>
        </w:rPr>
      </w:pPr>
      <w:r>
        <w:rPr>
          <w:rFonts w:ascii="Arial" w:eastAsia="Arial" w:hAnsi="Arial" w:cs="Arial"/>
          <w:spacing w:val="2"/>
          <w:sz w:val="19"/>
          <w:szCs w:val="19"/>
        </w:rPr>
        <w:t>Th</w:t>
      </w:r>
      <w:r>
        <w:rPr>
          <w:rFonts w:ascii="Arial" w:eastAsia="Arial" w:hAnsi="Arial" w:cs="Arial"/>
          <w:sz w:val="19"/>
          <w:szCs w:val="19"/>
        </w:rPr>
        <w:t>e</w:t>
      </w:r>
      <w:r>
        <w:rPr>
          <w:rFonts w:ascii="Arial" w:eastAsia="Arial" w:hAnsi="Arial" w:cs="Arial"/>
          <w:spacing w:val="14"/>
          <w:sz w:val="19"/>
          <w:szCs w:val="19"/>
        </w:rPr>
        <w:t xml:space="preserve"> B</w:t>
      </w:r>
      <w:r>
        <w:rPr>
          <w:rFonts w:ascii="Arial" w:eastAsia="Arial" w:hAnsi="Arial" w:cs="Arial"/>
          <w:spacing w:val="2"/>
          <w:sz w:val="19"/>
          <w:szCs w:val="19"/>
        </w:rPr>
        <w:t>oa</w:t>
      </w:r>
      <w:r>
        <w:rPr>
          <w:rFonts w:ascii="Arial" w:eastAsia="Arial" w:hAnsi="Arial" w:cs="Arial"/>
          <w:spacing w:val="1"/>
          <w:sz w:val="19"/>
          <w:szCs w:val="19"/>
        </w:rPr>
        <w:t>r</w:t>
      </w:r>
      <w:r>
        <w:rPr>
          <w:rFonts w:ascii="Arial" w:eastAsia="Arial" w:hAnsi="Arial" w:cs="Arial"/>
          <w:sz w:val="19"/>
          <w:szCs w:val="19"/>
        </w:rPr>
        <w:t>d</w:t>
      </w:r>
      <w:r>
        <w:rPr>
          <w:rFonts w:ascii="Arial" w:eastAsia="Arial" w:hAnsi="Arial" w:cs="Arial"/>
          <w:spacing w:val="19"/>
          <w:sz w:val="19"/>
          <w:szCs w:val="19"/>
        </w:rPr>
        <w:t xml:space="preserve"> </w:t>
      </w:r>
      <w:r>
        <w:rPr>
          <w:rFonts w:ascii="Arial" w:eastAsia="Arial" w:hAnsi="Arial" w:cs="Arial"/>
          <w:spacing w:val="1"/>
          <w:sz w:val="19"/>
          <w:szCs w:val="19"/>
        </w:rPr>
        <w:t>i</w:t>
      </w:r>
      <w:r>
        <w:rPr>
          <w:rFonts w:ascii="Arial" w:eastAsia="Arial" w:hAnsi="Arial" w:cs="Arial"/>
          <w:sz w:val="19"/>
          <w:szCs w:val="19"/>
        </w:rPr>
        <w:t>s</w:t>
      </w:r>
      <w:r>
        <w:rPr>
          <w:rFonts w:ascii="Arial" w:eastAsia="Arial" w:hAnsi="Arial" w:cs="Arial"/>
          <w:spacing w:val="8"/>
          <w:sz w:val="19"/>
          <w:szCs w:val="19"/>
        </w:rPr>
        <w:t xml:space="preserve"> </w:t>
      </w:r>
      <w:r>
        <w:rPr>
          <w:rFonts w:ascii="Arial" w:eastAsia="Arial" w:hAnsi="Arial" w:cs="Arial"/>
          <w:spacing w:val="2"/>
          <w:sz w:val="19"/>
          <w:szCs w:val="19"/>
        </w:rPr>
        <w:t>en</w:t>
      </w:r>
      <w:r>
        <w:rPr>
          <w:rFonts w:ascii="Arial" w:eastAsia="Arial" w:hAnsi="Arial" w:cs="Arial"/>
          <w:spacing w:val="1"/>
          <w:sz w:val="19"/>
          <w:szCs w:val="19"/>
        </w:rPr>
        <w:t>tr</w:t>
      </w:r>
      <w:r>
        <w:rPr>
          <w:rFonts w:ascii="Arial" w:eastAsia="Arial" w:hAnsi="Arial" w:cs="Arial"/>
          <w:spacing w:val="2"/>
          <w:sz w:val="19"/>
          <w:szCs w:val="19"/>
        </w:rPr>
        <w:t>us</w:t>
      </w:r>
      <w:r>
        <w:rPr>
          <w:rFonts w:ascii="Arial" w:eastAsia="Arial" w:hAnsi="Arial" w:cs="Arial"/>
          <w:spacing w:val="1"/>
          <w:sz w:val="19"/>
          <w:szCs w:val="19"/>
        </w:rPr>
        <w:t>t</w:t>
      </w:r>
      <w:r>
        <w:rPr>
          <w:rFonts w:ascii="Arial" w:eastAsia="Arial" w:hAnsi="Arial" w:cs="Arial"/>
          <w:spacing w:val="2"/>
          <w:sz w:val="19"/>
          <w:szCs w:val="19"/>
        </w:rPr>
        <w:t>e</w:t>
      </w:r>
      <w:r>
        <w:rPr>
          <w:rFonts w:ascii="Arial" w:eastAsia="Arial" w:hAnsi="Arial" w:cs="Arial"/>
          <w:sz w:val="19"/>
          <w:szCs w:val="19"/>
        </w:rPr>
        <w:t>d</w:t>
      </w:r>
      <w:r>
        <w:rPr>
          <w:rFonts w:ascii="Arial" w:eastAsia="Arial" w:hAnsi="Arial" w:cs="Arial"/>
          <w:spacing w:val="28"/>
          <w:sz w:val="19"/>
          <w:szCs w:val="19"/>
        </w:rPr>
        <w:t xml:space="preserve"> </w:t>
      </w:r>
      <w:r>
        <w:rPr>
          <w:rFonts w:ascii="Arial" w:eastAsia="Arial" w:hAnsi="Arial" w:cs="Arial"/>
          <w:spacing w:val="1"/>
          <w:sz w:val="19"/>
          <w:szCs w:val="19"/>
        </w:rPr>
        <w:t>t</w:t>
      </w:r>
      <w:r>
        <w:rPr>
          <w:rFonts w:ascii="Arial" w:eastAsia="Arial" w:hAnsi="Arial" w:cs="Arial"/>
          <w:sz w:val="19"/>
          <w:szCs w:val="19"/>
        </w:rPr>
        <w:t>o</w:t>
      </w:r>
      <w:r>
        <w:rPr>
          <w:rFonts w:ascii="Arial" w:eastAsia="Arial" w:hAnsi="Arial" w:cs="Arial"/>
          <w:spacing w:val="9"/>
          <w:sz w:val="19"/>
          <w:szCs w:val="19"/>
        </w:rPr>
        <w:t xml:space="preserve"> </w:t>
      </w:r>
      <w:r>
        <w:rPr>
          <w:rFonts w:ascii="Arial" w:eastAsia="Arial" w:hAnsi="Arial" w:cs="Arial"/>
          <w:spacing w:val="2"/>
          <w:sz w:val="19"/>
          <w:szCs w:val="19"/>
        </w:rPr>
        <w:t>wo</w:t>
      </w:r>
      <w:r>
        <w:rPr>
          <w:rFonts w:ascii="Arial" w:eastAsia="Arial" w:hAnsi="Arial" w:cs="Arial"/>
          <w:spacing w:val="1"/>
          <w:sz w:val="19"/>
          <w:szCs w:val="19"/>
        </w:rPr>
        <w:t>r</w:t>
      </w:r>
      <w:r>
        <w:rPr>
          <w:rFonts w:ascii="Arial" w:eastAsia="Arial" w:hAnsi="Arial" w:cs="Arial"/>
          <w:sz w:val="19"/>
          <w:szCs w:val="19"/>
        </w:rPr>
        <w:t>k</w:t>
      </w:r>
      <w:r>
        <w:rPr>
          <w:rFonts w:ascii="Arial" w:eastAsia="Arial" w:hAnsi="Arial" w:cs="Arial"/>
          <w:spacing w:val="16"/>
          <w:sz w:val="19"/>
          <w:szCs w:val="19"/>
        </w:rPr>
        <w:t xml:space="preserve"> </w:t>
      </w:r>
      <w:r>
        <w:rPr>
          <w:rFonts w:ascii="Arial" w:eastAsia="Arial" w:hAnsi="Arial" w:cs="Arial"/>
          <w:spacing w:val="2"/>
          <w:sz w:val="19"/>
          <w:szCs w:val="19"/>
        </w:rPr>
        <w:t>o</w:t>
      </w:r>
      <w:r>
        <w:rPr>
          <w:rFonts w:ascii="Arial" w:eastAsia="Arial" w:hAnsi="Arial" w:cs="Arial"/>
          <w:sz w:val="19"/>
          <w:szCs w:val="19"/>
        </w:rPr>
        <w:t>n</w:t>
      </w:r>
      <w:r>
        <w:rPr>
          <w:rFonts w:ascii="Arial" w:eastAsia="Arial" w:hAnsi="Arial" w:cs="Arial"/>
          <w:spacing w:val="10"/>
          <w:sz w:val="19"/>
          <w:szCs w:val="19"/>
        </w:rPr>
        <w:t xml:space="preserve"> </w:t>
      </w:r>
      <w:r>
        <w:rPr>
          <w:rFonts w:ascii="Arial" w:eastAsia="Arial" w:hAnsi="Arial" w:cs="Arial"/>
          <w:spacing w:val="2"/>
          <w:sz w:val="19"/>
          <w:szCs w:val="19"/>
        </w:rPr>
        <w:t>beha</w:t>
      </w:r>
      <w:r>
        <w:rPr>
          <w:rFonts w:ascii="Arial" w:eastAsia="Arial" w:hAnsi="Arial" w:cs="Arial"/>
          <w:spacing w:val="1"/>
          <w:sz w:val="19"/>
          <w:szCs w:val="19"/>
        </w:rPr>
        <w:t>l</w:t>
      </w:r>
      <w:r>
        <w:rPr>
          <w:rFonts w:ascii="Arial" w:eastAsia="Arial" w:hAnsi="Arial" w:cs="Arial"/>
          <w:sz w:val="19"/>
          <w:szCs w:val="19"/>
        </w:rPr>
        <w:t>f</w:t>
      </w:r>
      <w:r>
        <w:rPr>
          <w:rFonts w:ascii="Arial" w:eastAsia="Arial" w:hAnsi="Arial" w:cs="Arial"/>
          <w:spacing w:val="19"/>
          <w:sz w:val="19"/>
          <w:szCs w:val="19"/>
        </w:rPr>
        <w:t xml:space="preserve"> </w:t>
      </w:r>
      <w:r>
        <w:rPr>
          <w:rFonts w:ascii="Arial" w:eastAsia="Arial" w:hAnsi="Arial" w:cs="Arial"/>
          <w:spacing w:val="2"/>
          <w:sz w:val="19"/>
          <w:szCs w:val="19"/>
        </w:rPr>
        <w:t>o</w:t>
      </w:r>
      <w:r>
        <w:rPr>
          <w:rFonts w:ascii="Arial" w:eastAsia="Arial" w:hAnsi="Arial" w:cs="Arial"/>
          <w:sz w:val="19"/>
          <w:szCs w:val="19"/>
        </w:rPr>
        <w:t xml:space="preserve">f the </w:t>
      </w:r>
      <w:r w:rsidR="008A27D7">
        <w:rPr>
          <w:rFonts w:ascii="Arial" w:eastAsia="Arial" w:hAnsi="Arial" w:cs="Arial"/>
          <w:sz w:val="19"/>
          <w:szCs w:val="19"/>
        </w:rPr>
        <w:t>organisation</w:t>
      </w:r>
      <w:r>
        <w:rPr>
          <w:rFonts w:ascii="Arial" w:eastAsia="Arial" w:hAnsi="Arial" w:cs="Arial"/>
          <w:spacing w:val="36"/>
          <w:sz w:val="19"/>
          <w:szCs w:val="19"/>
        </w:rPr>
        <w:t xml:space="preserve"> </w:t>
      </w:r>
      <w:r>
        <w:rPr>
          <w:rFonts w:ascii="Arial" w:eastAsia="Arial" w:hAnsi="Arial" w:cs="Arial"/>
          <w:spacing w:val="2"/>
          <w:sz w:val="19"/>
          <w:szCs w:val="19"/>
        </w:rPr>
        <w:t>an</w:t>
      </w:r>
      <w:r>
        <w:rPr>
          <w:rFonts w:ascii="Arial" w:eastAsia="Arial" w:hAnsi="Arial" w:cs="Arial"/>
          <w:sz w:val="19"/>
          <w:szCs w:val="19"/>
        </w:rPr>
        <w:t>d</w:t>
      </w:r>
      <w:r>
        <w:rPr>
          <w:rFonts w:ascii="Arial" w:eastAsia="Arial" w:hAnsi="Arial" w:cs="Arial"/>
          <w:spacing w:val="13"/>
          <w:sz w:val="19"/>
          <w:szCs w:val="19"/>
        </w:rPr>
        <w:t xml:space="preserve"> </w:t>
      </w:r>
      <w:r>
        <w:rPr>
          <w:rFonts w:ascii="Arial" w:eastAsia="Arial" w:hAnsi="Arial" w:cs="Arial"/>
          <w:spacing w:val="1"/>
          <w:sz w:val="19"/>
          <w:szCs w:val="19"/>
        </w:rPr>
        <w:t>i</w:t>
      </w:r>
      <w:r>
        <w:rPr>
          <w:rFonts w:ascii="Arial" w:eastAsia="Arial" w:hAnsi="Arial" w:cs="Arial"/>
          <w:sz w:val="19"/>
          <w:szCs w:val="19"/>
        </w:rPr>
        <w:t>s</w:t>
      </w:r>
      <w:r>
        <w:rPr>
          <w:rFonts w:ascii="Arial" w:eastAsia="Arial" w:hAnsi="Arial" w:cs="Arial"/>
          <w:spacing w:val="8"/>
          <w:sz w:val="19"/>
          <w:szCs w:val="19"/>
        </w:rPr>
        <w:t xml:space="preserve"> </w:t>
      </w:r>
      <w:r>
        <w:rPr>
          <w:rFonts w:ascii="Arial" w:eastAsia="Arial" w:hAnsi="Arial" w:cs="Arial"/>
          <w:spacing w:val="2"/>
          <w:sz w:val="19"/>
          <w:szCs w:val="19"/>
        </w:rPr>
        <w:t>accoun</w:t>
      </w:r>
      <w:r>
        <w:rPr>
          <w:rFonts w:ascii="Arial" w:eastAsia="Arial" w:hAnsi="Arial" w:cs="Arial"/>
          <w:spacing w:val="1"/>
          <w:sz w:val="19"/>
          <w:szCs w:val="19"/>
        </w:rPr>
        <w:t>t</w:t>
      </w:r>
      <w:r>
        <w:rPr>
          <w:rFonts w:ascii="Arial" w:eastAsia="Arial" w:hAnsi="Arial" w:cs="Arial"/>
          <w:spacing w:val="2"/>
          <w:sz w:val="19"/>
          <w:szCs w:val="19"/>
        </w:rPr>
        <w:t>ab</w:t>
      </w:r>
      <w:r>
        <w:rPr>
          <w:rFonts w:ascii="Arial" w:eastAsia="Arial" w:hAnsi="Arial" w:cs="Arial"/>
          <w:spacing w:val="1"/>
          <w:sz w:val="19"/>
          <w:szCs w:val="19"/>
        </w:rPr>
        <w:t>l</w:t>
      </w:r>
      <w:r>
        <w:rPr>
          <w:rFonts w:ascii="Arial" w:eastAsia="Arial" w:hAnsi="Arial" w:cs="Arial"/>
          <w:sz w:val="19"/>
          <w:szCs w:val="19"/>
        </w:rPr>
        <w:t>e</w:t>
      </w:r>
      <w:r>
        <w:rPr>
          <w:rFonts w:ascii="Arial" w:eastAsia="Arial" w:hAnsi="Arial" w:cs="Arial"/>
          <w:spacing w:val="35"/>
          <w:sz w:val="19"/>
          <w:szCs w:val="19"/>
        </w:rPr>
        <w:t xml:space="preserve"> </w:t>
      </w:r>
      <w:r>
        <w:rPr>
          <w:rFonts w:ascii="Arial" w:eastAsia="Arial" w:hAnsi="Arial" w:cs="Arial"/>
          <w:spacing w:val="1"/>
          <w:sz w:val="19"/>
          <w:szCs w:val="19"/>
        </w:rPr>
        <w:t>f</w:t>
      </w:r>
      <w:r>
        <w:rPr>
          <w:rFonts w:ascii="Arial" w:eastAsia="Arial" w:hAnsi="Arial" w:cs="Arial"/>
          <w:spacing w:val="2"/>
          <w:sz w:val="19"/>
          <w:szCs w:val="19"/>
        </w:rPr>
        <w:t>o</w:t>
      </w:r>
      <w:r>
        <w:rPr>
          <w:rFonts w:ascii="Arial" w:eastAsia="Arial" w:hAnsi="Arial" w:cs="Arial"/>
          <w:sz w:val="19"/>
          <w:szCs w:val="19"/>
        </w:rPr>
        <w:t>r</w:t>
      </w:r>
      <w:r>
        <w:rPr>
          <w:rFonts w:ascii="Arial" w:eastAsia="Arial" w:hAnsi="Arial" w:cs="Arial"/>
          <w:spacing w:val="11"/>
          <w:sz w:val="19"/>
          <w:szCs w:val="19"/>
        </w:rPr>
        <w:t xml:space="preserve"> its</w:t>
      </w:r>
      <w:r>
        <w:rPr>
          <w:rFonts w:ascii="Arial" w:eastAsia="Arial" w:hAnsi="Arial" w:cs="Arial"/>
          <w:w w:val="103"/>
          <w:sz w:val="19"/>
          <w:szCs w:val="19"/>
        </w:rPr>
        <w:t xml:space="preserve"> </w:t>
      </w:r>
      <w:r>
        <w:rPr>
          <w:rFonts w:ascii="Arial" w:eastAsia="Arial" w:hAnsi="Arial" w:cs="Arial"/>
          <w:spacing w:val="2"/>
          <w:sz w:val="19"/>
          <w:szCs w:val="19"/>
        </w:rPr>
        <w:t>pe</w:t>
      </w:r>
      <w:r>
        <w:rPr>
          <w:rFonts w:ascii="Arial" w:eastAsia="Arial" w:hAnsi="Arial" w:cs="Arial"/>
          <w:spacing w:val="1"/>
          <w:sz w:val="19"/>
          <w:szCs w:val="19"/>
        </w:rPr>
        <w:t>rf</w:t>
      </w:r>
      <w:r>
        <w:rPr>
          <w:rFonts w:ascii="Arial" w:eastAsia="Arial" w:hAnsi="Arial" w:cs="Arial"/>
          <w:spacing w:val="2"/>
          <w:sz w:val="19"/>
          <w:szCs w:val="19"/>
        </w:rPr>
        <w:t>o</w:t>
      </w:r>
      <w:r>
        <w:rPr>
          <w:rFonts w:ascii="Arial" w:eastAsia="Arial" w:hAnsi="Arial" w:cs="Arial"/>
          <w:spacing w:val="1"/>
          <w:sz w:val="19"/>
          <w:szCs w:val="19"/>
        </w:rPr>
        <w:t>r</w:t>
      </w:r>
      <w:r>
        <w:rPr>
          <w:rFonts w:ascii="Arial" w:eastAsia="Arial" w:hAnsi="Arial" w:cs="Arial"/>
          <w:spacing w:val="3"/>
          <w:sz w:val="19"/>
          <w:szCs w:val="19"/>
        </w:rPr>
        <w:t>m</w:t>
      </w:r>
      <w:r>
        <w:rPr>
          <w:rFonts w:ascii="Arial" w:eastAsia="Arial" w:hAnsi="Arial" w:cs="Arial"/>
          <w:spacing w:val="2"/>
          <w:sz w:val="19"/>
          <w:szCs w:val="19"/>
        </w:rPr>
        <w:t>ance</w:t>
      </w:r>
      <w:r>
        <w:rPr>
          <w:rFonts w:ascii="Arial" w:eastAsia="Arial" w:hAnsi="Arial" w:cs="Arial"/>
          <w:sz w:val="19"/>
          <w:szCs w:val="19"/>
        </w:rPr>
        <w:t>.</w:t>
      </w:r>
      <w:r>
        <w:rPr>
          <w:rFonts w:ascii="Arial" w:eastAsia="Arial" w:hAnsi="Arial" w:cs="Arial"/>
          <w:spacing w:val="38"/>
          <w:sz w:val="19"/>
          <w:szCs w:val="19"/>
        </w:rPr>
        <w:t xml:space="preserve"> </w:t>
      </w:r>
      <w:r>
        <w:rPr>
          <w:rFonts w:ascii="Arial" w:eastAsia="Arial" w:hAnsi="Arial" w:cs="Arial"/>
          <w:spacing w:val="1"/>
          <w:sz w:val="19"/>
          <w:szCs w:val="19"/>
        </w:rPr>
        <w:t>I</w:t>
      </w:r>
      <w:r>
        <w:rPr>
          <w:rFonts w:ascii="Arial" w:eastAsia="Arial" w:hAnsi="Arial" w:cs="Arial"/>
          <w:sz w:val="19"/>
          <w:szCs w:val="19"/>
        </w:rPr>
        <w:t>t</w:t>
      </w:r>
      <w:r>
        <w:rPr>
          <w:rFonts w:ascii="Arial" w:eastAsia="Arial" w:hAnsi="Arial" w:cs="Arial"/>
          <w:spacing w:val="7"/>
          <w:sz w:val="19"/>
          <w:szCs w:val="19"/>
        </w:rPr>
        <w:t xml:space="preserve"> </w:t>
      </w:r>
      <w:r>
        <w:rPr>
          <w:rFonts w:ascii="Arial" w:eastAsia="Arial" w:hAnsi="Arial" w:cs="Arial"/>
          <w:spacing w:val="2"/>
          <w:sz w:val="19"/>
          <w:szCs w:val="19"/>
        </w:rPr>
        <w:t>e</w:t>
      </w:r>
      <w:r>
        <w:rPr>
          <w:rFonts w:ascii="Arial" w:eastAsia="Arial" w:hAnsi="Arial" w:cs="Arial"/>
          <w:spacing w:val="3"/>
          <w:sz w:val="19"/>
          <w:szCs w:val="19"/>
        </w:rPr>
        <w:t>m</w:t>
      </w:r>
      <w:r>
        <w:rPr>
          <w:rFonts w:ascii="Arial" w:eastAsia="Arial" w:hAnsi="Arial" w:cs="Arial"/>
          <w:spacing w:val="2"/>
          <w:sz w:val="19"/>
          <w:szCs w:val="19"/>
        </w:rPr>
        <w:t>phas</w:t>
      </w:r>
      <w:r>
        <w:rPr>
          <w:rFonts w:ascii="Arial" w:eastAsia="Arial" w:hAnsi="Arial" w:cs="Arial"/>
          <w:spacing w:val="1"/>
          <w:sz w:val="19"/>
          <w:szCs w:val="19"/>
        </w:rPr>
        <w:t>i</w:t>
      </w:r>
      <w:r>
        <w:rPr>
          <w:rFonts w:ascii="Arial" w:eastAsia="Arial" w:hAnsi="Arial" w:cs="Arial"/>
          <w:spacing w:val="2"/>
          <w:sz w:val="19"/>
          <w:szCs w:val="19"/>
        </w:rPr>
        <w:t>se</w:t>
      </w:r>
      <w:r>
        <w:rPr>
          <w:rFonts w:ascii="Arial" w:eastAsia="Arial" w:hAnsi="Arial" w:cs="Arial"/>
          <w:sz w:val="19"/>
          <w:szCs w:val="19"/>
        </w:rPr>
        <w:t>s</w:t>
      </w:r>
      <w:r>
        <w:rPr>
          <w:rFonts w:ascii="Arial" w:eastAsia="Arial" w:hAnsi="Arial" w:cs="Arial"/>
          <w:spacing w:val="34"/>
          <w:sz w:val="19"/>
          <w:szCs w:val="19"/>
        </w:rPr>
        <w:t xml:space="preserve"> </w:t>
      </w:r>
      <w:r>
        <w:rPr>
          <w:rFonts w:ascii="Arial" w:eastAsia="Arial" w:hAnsi="Arial" w:cs="Arial"/>
          <w:spacing w:val="2"/>
          <w:sz w:val="19"/>
          <w:szCs w:val="19"/>
        </w:rPr>
        <w:t>s</w:t>
      </w:r>
      <w:r>
        <w:rPr>
          <w:rFonts w:ascii="Arial" w:eastAsia="Arial" w:hAnsi="Arial" w:cs="Arial"/>
          <w:spacing w:val="1"/>
          <w:sz w:val="19"/>
          <w:szCs w:val="19"/>
        </w:rPr>
        <w:t>tr</w:t>
      </w:r>
      <w:r>
        <w:rPr>
          <w:rFonts w:ascii="Arial" w:eastAsia="Arial" w:hAnsi="Arial" w:cs="Arial"/>
          <w:spacing w:val="2"/>
          <w:sz w:val="19"/>
          <w:szCs w:val="19"/>
        </w:rPr>
        <w:t>a</w:t>
      </w:r>
      <w:r>
        <w:rPr>
          <w:rFonts w:ascii="Arial" w:eastAsia="Arial" w:hAnsi="Arial" w:cs="Arial"/>
          <w:spacing w:val="1"/>
          <w:sz w:val="19"/>
          <w:szCs w:val="19"/>
        </w:rPr>
        <w:t>t</w:t>
      </w:r>
      <w:r>
        <w:rPr>
          <w:rFonts w:ascii="Arial" w:eastAsia="Arial" w:hAnsi="Arial" w:cs="Arial"/>
          <w:spacing w:val="2"/>
          <w:sz w:val="19"/>
          <w:szCs w:val="19"/>
        </w:rPr>
        <w:t>eg</w:t>
      </w:r>
      <w:r>
        <w:rPr>
          <w:rFonts w:ascii="Arial" w:eastAsia="Arial" w:hAnsi="Arial" w:cs="Arial"/>
          <w:spacing w:val="1"/>
          <w:sz w:val="19"/>
          <w:szCs w:val="19"/>
        </w:rPr>
        <w:t>i</w:t>
      </w:r>
      <w:r>
        <w:rPr>
          <w:rFonts w:ascii="Arial" w:eastAsia="Arial" w:hAnsi="Arial" w:cs="Arial"/>
          <w:sz w:val="19"/>
          <w:szCs w:val="19"/>
        </w:rPr>
        <w:t>c</w:t>
      </w:r>
      <w:r>
        <w:rPr>
          <w:rFonts w:ascii="Arial" w:eastAsia="Arial" w:hAnsi="Arial" w:cs="Arial"/>
          <w:spacing w:val="26"/>
          <w:sz w:val="19"/>
          <w:szCs w:val="19"/>
        </w:rPr>
        <w:t xml:space="preserve"> </w:t>
      </w:r>
      <w:r>
        <w:rPr>
          <w:rFonts w:ascii="Arial" w:eastAsia="Arial" w:hAnsi="Arial" w:cs="Arial"/>
          <w:spacing w:val="1"/>
          <w:sz w:val="19"/>
          <w:szCs w:val="19"/>
        </w:rPr>
        <w:t>l</w:t>
      </w:r>
      <w:r>
        <w:rPr>
          <w:rFonts w:ascii="Arial" w:eastAsia="Arial" w:hAnsi="Arial" w:cs="Arial"/>
          <w:spacing w:val="2"/>
          <w:sz w:val="19"/>
          <w:szCs w:val="19"/>
        </w:rPr>
        <w:t>eade</w:t>
      </w:r>
      <w:r>
        <w:rPr>
          <w:rFonts w:ascii="Arial" w:eastAsia="Arial" w:hAnsi="Arial" w:cs="Arial"/>
          <w:spacing w:val="1"/>
          <w:sz w:val="19"/>
          <w:szCs w:val="19"/>
        </w:rPr>
        <w:t>r</w:t>
      </w:r>
      <w:r>
        <w:rPr>
          <w:rFonts w:ascii="Arial" w:eastAsia="Arial" w:hAnsi="Arial" w:cs="Arial"/>
          <w:spacing w:val="2"/>
          <w:sz w:val="19"/>
          <w:szCs w:val="19"/>
        </w:rPr>
        <w:t>sh</w:t>
      </w:r>
      <w:r>
        <w:rPr>
          <w:rFonts w:ascii="Arial" w:eastAsia="Arial" w:hAnsi="Arial" w:cs="Arial"/>
          <w:spacing w:val="1"/>
          <w:sz w:val="19"/>
          <w:szCs w:val="19"/>
        </w:rPr>
        <w:t>i</w:t>
      </w:r>
      <w:r>
        <w:rPr>
          <w:rFonts w:ascii="Arial" w:eastAsia="Arial" w:hAnsi="Arial" w:cs="Arial"/>
          <w:spacing w:val="2"/>
          <w:sz w:val="19"/>
          <w:szCs w:val="19"/>
        </w:rPr>
        <w:t>p</w:t>
      </w:r>
      <w:r>
        <w:rPr>
          <w:rFonts w:ascii="Arial" w:eastAsia="Arial" w:hAnsi="Arial" w:cs="Arial"/>
          <w:sz w:val="19"/>
          <w:szCs w:val="19"/>
        </w:rPr>
        <w:t>,</w:t>
      </w:r>
      <w:r>
        <w:rPr>
          <w:rFonts w:ascii="Arial" w:eastAsia="Arial" w:hAnsi="Arial" w:cs="Arial"/>
          <w:spacing w:val="32"/>
          <w:sz w:val="19"/>
          <w:szCs w:val="19"/>
        </w:rPr>
        <w:t xml:space="preserve"> </w:t>
      </w:r>
      <w:r>
        <w:rPr>
          <w:rFonts w:ascii="Arial" w:eastAsia="Arial" w:hAnsi="Arial" w:cs="Arial"/>
          <w:spacing w:val="2"/>
          <w:sz w:val="19"/>
          <w:szCs w:val="19"/>
        </w:rPr>
        <w:t>se</w:t>
      </w:r>
      <w:r>
        <w:rPr>
          <w:rFonts w:ascii="Arial" w:eastAsia="Arial" w:hAnsi="Arial" w:cs="Arial"/>
          <w:spacing w:val="1"/>
          <w:sz w:val="19"/>
          <w:szCs w:val="19"/>
        </w:rPr>
        <w:t>t</w:t>
      </w:r>
      <w:r>
        <w:rPr>
          <w:rFonts w:ascii="Arial" w:eastAsia="Arial" w:hAnsi="Arial" w:cs="Arial"/>
          <w:sz w:val="19"/>
          <w:szCs w:val="19"/>
        </w:rPr>
        <w:t>s</w:t>
      </w:r>
      <w:r>
        <w:rPr>
          <w:rFonts w:ascii="Arial" w:eastAsia="Arial" w:hAnsi="Arial" w:cs="Arial"/>
          <w:spacing w:val="14"/>
          <w:sz w:val="19"/>
          <w:szCs w:val="19"/>
        </w:rPr>
        <w:t xml:space="preserve"> </w:t>
      </w:r>
      <w:r>
        <w:rPr>
          <w:rFonts w:ascii="Arial" w:eastAsia="Arial" w:hAnsi="Arial" w:cs="Arial"/>
          <w:spacing w:val="1"/>
          <w:sz w:val="19"/>
          <w:szCs w:val="19"/>
        </w:rPr>
        <w:t>t</w:t>
      </w:r>
      <w:r>
        <w:rPr>
          <w:rFonts w:ascii="Arial" w:eastAsia="Arial" w:hAnsi="Arial" w:cs="Arial"/>
          <w:spacing w:val="2"/>
          <w:sz w:val="19"/>
          <w:szCs w:val="19"/>
        </w:rPr>
        <w:t>h</w:t>
      </w:r>
      <w:r>
        <w:rPr>
          <w:rFonts w:ascii="Arial" w:eastAsia="Arial" w:hAnsi="Arial" w:cs="Arial"/>
          <w:sz w:val="19"/>
          <w:szCs w:val="19"/>
        </w:rPr>
        <w:t>e</w:t>
      </w:r>
      <w:r>
        <w:rPr>
          <w:rFonts w:ascii="Arial" w:eastAsia="Arial" w:hAnsi="Arial" w:cs="Arial"/>
          <w:spacing w:val="12"/>
          <w:sz w:val="19"/>
          <w:szCs w:val="19"/>
        </w:rPr>
        <w:t xml:space="preserve"> </w:t>
      </w:r>
      <w:r>
        <w:rPr>
          <w:rFonts w:ascii="Arial" w:eastAsia="Arial" w:hAnsi="Arial" w:cs="Arial"/>
          <w:spacing w:val="2"/>
          <w:sz w:val="19"/>
          <w:szCs w:val="19"/>
        </w:rPr>
        <w:t>v</w:t>
      </w:r>
      <w:r>
        <w:rPr>
          <w:rFonts w:ascii="Arial" w:eastAsia="Arial" w:hAnsi="Arial" w:cs="Arial"/>
          <w:spacing w:val="1"/>
          <w:sz w:val="19"/>
          <w:szCs w:val="19"/>
        </w:rPr>
        <w:t>i</w:t>
      </w:r>
      <w:r>
        <w:rPr>
          <w:rFonts w:ascii="Arial" w:eastAsia="Arial" w:hAnsi="Arial" w:cs="Arial"/>
          <w:spacing w:val="2"/>
          <w:sz w:val="19"/>
          <w:szCs w:val="19"/>
        </w:rPr>
        <w:t>s</w:t>
      </w:r>
      <w:r>
        <w:rPr>
          <w:rFonts w:ascii="Arial" w:eastAsia="Arial" w:hAnsi="Arial" w:cs="Arial"/>
          <w:spacing w:val="1"/>
          <w:sz w:val="19"/>
          <w:szCs w:val="19"/>
        </w:rPr>
        <w:t>i</w:t>
      </w:r>
      <w:r>
        <w:rPr>
          <w:rFonts w:ascii="Arial" w:eastAsia="Arial" w:hAnsi="Arial" w:cs="Arial"/>
          <w:spacing w:val="2"/>
          <w:sz w:val="19"/>
          <w:szCs w:val="19"/>
        </w:rPr>
        <w:t>o</w:t>
      </w:r>
      <w:r>
        <w:rPr>
          <w:rFonts w:ascii="Arial" w:eastAsia="Arial" w:hAnsi="Arial" w:cs="Arial"/>
          <w:sz w:val="19"/>
          <w:szCs w:val="19"/>
        </w:rPr>
        <w:t>n</w:t>
      </w:r>
      <w:r>
        <w:rPr>
          <w:rFonts w:ascii="Arial" w:eastAsia="Arial" w:hAnsi="Arial" w:cs="Arial"/>
          <w:spacing w:val="19"/>
          <w:sz w:val="19"/>
          <w:szCs w:val="19"/>
        </w:rPr>
        <w:t xml:space="preserve"> </w:t>
      </w:r>
      <w:r>
        <w:rPr>
          <w:rFonts w:ascii="Arial" w:eastAsia="Arial" w:hAnsi="Arial" w:cs="Arial"/>
          <w:spacing w:val="1"/>
          <w:sz w:val="19"/>
          <w:szCs w:val="19"/>
        </w:rPr>
        <w:t>f</w:t>
      </w:r>
      <w:r>
        <w:rPr>
          <w:rFonts w:ascii="Arial" w:eastAsia="Arial" w:hAnsi="Arial" w:cs="Arial"/>
          <w:spacing w:val="2"/>
          <w:sz w:val="19"/>
          <w:szCs w:val="19"/>
        </w:rPr>
        <w:t>o</w:t>
      </w:r>
      <w:r>
        <w:rPr>
          <w:rFonts w:ascii="Arial" w:eastAsia="Arial" w:hAnsi="Arial" w:cs="Arial"/>
          <w:sz w:val="19"/>
          <w:szCs w:val="19"/>
        </w:rPr>
        <w:t>r</w:t>
      </w:r>
      <w:r>
        <w:rPr>
          <w:rFonts w:ascii="Arial" w:eastAsia="Arial" w:hAnsi="Arial" w:cs="Arial"/>
          <w:spacing w:val="11"/>
          <w:sz w:val="19"/>
          <w:szCs w:val="19"/>
        </w:rPr>
        <w:t xml:space="preserve"> </w:t>
      </w:r>
      <w:r>
        <w:rPr>
          <w:rFonts w:ascii="Arial" w:eastAsia="Arial" w:hAnsi="Arial" w:cs="Arial"/>
          <w:spacing w:val="1"/>
          <w:sz w:val="19"/>
          <w:szCs w:val="19"/>
        </w:rPr>
        <w:t>t</w:t>
      </w:r>
      <w:r>
        <w:rPr>
          <w:rFonts w:ascii="Arial" w:eastAsia="Arial" w:hAnsi="Arial" w:cs="Arial"/>
          <w:spacing w:val="2"/>
          <w:sz w:val="19"/>
          <w:szCs w:val="19"/>
        </w:rPr>
        <w:t>h</w:t>
      </w:r>
      <w:r>
        <w:rPr>
          <w:rFonts w:ascii="Arial" w:eastAsia="Arial" w:hAnsi="Arial" w:cs="Arial"/>
          <w:sz w:val="19"/>
          <w:szCs w:val="19"/>
        </w:rPr>
        <w:t>e</w:t>
      </w:r>
      <w:r>
        <w:rPr>
          <w:rFonts w:ascii="Arial" w:eastAsia="Arial" w:hAnsi="Arial" w:cs="Arial"/>
          <w:spacing w:val="12"/>
          <w:sz w:val="19"/>
          <w:szCs w:val="19"/>
        </w:rPr>
        <w:t xml:space="preserve"> </w:t>
      </w:r>
      <w:r w:rsidR="008A27D7">
        <w:rPr>
          <w:rFonts w:ascii="Arial" w:eastAsia="Arial" w:hAnsi="Arial" w:cs="Arial"/>
          <w:spacing w:val="2"/>
          <w:sz w:val="19"/>
          <w:szCs w:val="19"/>
        </w:rPr>
        <w:t>organisation</w:t>
      </w:r>
      <w:r>
        <w:rPr>
          <w:rFonts w:ascii="Arial" w:eastAsia="Arial" w:hAnsi="Arial" w:cs="Arial"/>
          <w:spacing w:val="19"/>
          <w:sz w:val="19"/>
          <w:szCs w:val="19"/>
        </w:rPr>
        <w:t xml:space="preserve"> </w:t>
      </w:r>
      <w:r>
        <w:rPr>
          <w:rFonts w:ascii="Arial" w:eastAsia="Arial" w:hAnsi="Arial" w:cs="Arial"/>
          <w:spacing w:val="2"/>
          <w:sz w:val="19"/>
          <w:szCs w:val="19"/>
        </w:rPr>
        <w:t>an</w:t>
      </w:r>
      <w:r>
        <w:rPr>
          <w:rFonts w:ascii="Arial" w:eastAsia="Arial" w:hAnsi="Arial" w:cs="Arial"/>
          <w:sz w:val="19"/>
          <w:szCs w:val="19"/>
        </w:rPr>
        <w:t>d</w:t>
      </w:r>
      <w:r>
        <w:rPr>
          <w:rFonts w:ascii="Arial" w:eastAsia="Arial" w:hAnsi="Arial" w:cs="Arial"/>
          <w:spacing w:val="13"/>
          <w:sz w:val="19"/>
          <w:szCs w:val="19"/>
        </w:rPr>
        <w:t xml:space="preserve"> </w:t>
      </w:r>
      <w:r>
        <w:rPr>
          <w:rFonts w:ascii="Arial" w:eastAsia="Arial" w:hAnsi="Arial" w:cs="Arial"/>
          <w:spacing w:val="2"/>
          <w:sz w:val="19"/>
          <w:szCs w:val="19"/>
        </w:rPr>
        <w:t>ensu</w:t>
      </w:r>
      <w:r>
        <w:rPr>
          <w:rFonts w:ascii="Arial" w:eastAsia="Arial" w:hAnsi="Arial" w:cs="Arial"/>
          <w:spacing w:val="1"/>
          <w:sz w:val="19"/>
          <w:szCs w:val="19"/>
        </w:rPr>
        <w:t>r</w:t>
      </w:r>
      <w:r>
        <w:rPr>
          <w:rFonts w:ascii="Arial" w:eastAsia="Arial" w:hAnsi="Arial" w:cs="Arial"/>
          <w:spacing w:val="2"/>
          <w:sz w:val="19"/>
          <w:szCs w:val="19"/>
        </w:rPr>
        <w:t>e</w:t>
      </w:r>
      <w:r>
        <w:rPr>
          <w:rFonts w:ascii="Arial" w:eastAsia="Arial" w:hAnsi="Arial" w:cs="Arial"/>
          <w:sz w:val="19"/>
          <w:szCs w:val="19"/>
        </w:rPr>
        <w:t>s</w:t>
      </w:r>
      <w:r>
        <w:rPr>
          <w:rFonts w:ascii="Arial" w:eastAsia="Arial" w:hAnsi="Arial" w:cs="Arial"/>
          <w:spacing w:val="24"/>
          <w:sz w:val="19"/>
          <w:szCs w:val="19"/>
        </w:rPr>
        <w:t xml:space="preserve"> </w:t>
      </w:r>
      <w:r>
        <w:rPr>
          <w:rFonts w:ascii="Arial" w:eastAsia="Arial" w:hAnsi="Arial" w:cs="Arial"/>
          <w:spacing w:val="1"/>
          <w:sz w:val="19"/>
          <w:szCs w:val="19"/>
        </w:rPr>
        <w:t>t</w:t>
      </w:r>
      <w:r>
        <w:rPr>
          <w:rFonts w:ascii="Arial" w:eastAsia="Arial" w:hAnsi="Arial" w:cs="Arial"/>
          <w:spacing w:val="2"/>
          <w:sz w:val="19"/>
          <w:szCs w:val="19"/>
        </w:rPr>
        <w:t>ha</w:t>
      </w:r>
      <w:r>
        <w:rPr>
          <w:rFonts w:ascii="Arial" w:eastAsia="Arial" w:hAnsi="Arial" w:cs="Arial"/>
          <w:sz w:val="19"/>
          <w:szCs w:val="19"/>
        </w:rPr>
        <w:t>t</w:t>
      </w:r>
      <w:r>
        <w:rPr>
          <w:rFonts w:ascii="Arial" w:eastAsia="Arial" w:hAnsi="Arial" w:cs="Arial"/>
          <w:spacing w:val="13"/>
          <w:sz w:val="19"/>
          <w:szCs w:val="19"/>
        </w:rPr>
        <w:t xml:space="preserve"> </w:t>
      </w:r>
      <w:r>
        <w:rPr>
          <w:rFonts w:ascii="Arial" w:eastAsia="Arial" w:hAnsi="Arial" w:cs="Arial"/>
          <w:spacing w:val="1"/>
          <w:w w:val="103"/>
          <w:sz w:val="19"/>
          <w:szCs w:val="19"/>
        </w:rPr>
        <w:t>i</w:t>
      </w:r>
      <w:r>
        <w:rPr>
          <w:rFonts w:ascii="Arial" w:eastAsia="Arial" w:hAnsi="Arial" w:cs="Arial"/>
          <w:w w:val="103"/>
          <w:sz w:val="19"/>
          <w:szCs w:val="19"/>
        </w:rPr>
        <w:t xml:space="preserve">t </w:t>
      </w:r>
      <w:r>
        <w:rPr>
          <w:rFonts w:ascii="Arial" w:eastAsia="Arial" w:hAnsi="Arial" w:cs="Arial"/>
          <w:spacing w:val="2"/>
          <w:sz w:val="19"/>
          <w:szCs w:val="19"/>
        </w:rPr>
        <w:t>co</w:t>
      </w:r>
      <w:r>
        <w:rPr>
          <w:rFonts w:ascii="Arial" w:eastAsia="Arial" w:hAnsi="Arial" w:cs="Arial"/>
          <w:spacing w:val="3"/>
          <w:sz w:val="19"/>
          <w:szCs w:val="19"/>
        </w:rPr>
        <w:t>m</w:t>
      </w:r>
      <w:r>
        <w:rPr>
          <w:rFonts w:ascii="Arial" w:eastAsia="Arial" w:hAnsi="Arial" w:cs="Arial"/>
          <w:spacing w:val="2"/>
          <w:sz w:val="19"/>
          <w:szCs w:val="19"/>
        </w:rPr>
        <w:t>p</w:t>
      </w:r>
      <w:r>
        <w:rPr>
          <w:rFonts w:ascii="Arial" w:eastAsia="Arial" w:hAnsi="Arial" w:cs="Arial"/>
          <w:spacing w:val="1"/>
          <w:sz w:val="19"/>
          <w:szCs w:val="19"/>
        </w:rPr>
        <w:t>li</w:t>
      </w:r>
      <w:r>
        <w:rPr>
          <w:rFonts w:ascii="Arial" w:eastAsia="Arial" w:hAnsi="Arial" w:cs="Arial"/>
          <w:spacing w:val="2"/>
          <w:sz w:val="19"/>
          <w:szCs w:val="19"/>
        </w:rPr>
        <w:t>e</w:t>
      </w:r>
      <w:r>
        <w:rPr>
          <w:rFonts w:ascii="Arial" w:eastAsia="Arial" w:hAnsi="Arial" w:cs="Arial"/>
          <w:sz w:val="19"/>
          <w:szCs w:val="19"/>
        </w:rPr>
        <w:t>s</w:t>
      </w:r>
      <w:r>
        <w:rPr>
          <w:rFonts w:ascii="Arial" w:eastAsia="Arial" w:hAnsi="Arial" w:cs="Arial"/>
          <w:spacing w:val="26"/>
          <w:sz w:val="19"/>
          <w:szCs w:val="19"/>
        </w:rPr>
        <w:t xml:space="preserve"> </w:t>
      </w:r>
      <w:r>
        <w:rPr>
          <w:rFonts w:ascii="Arial" w:eastAsia="Arial" w:hAnsi="Arial" w:cs="Arial"/>
          <w:spacing w:val="2"/>
          <w:sz w:val="19"/>
          <w:szCs w:val="19"/>
        </w:rPr>
        <w:t>w</w:t>
      </w:r>
      <w:r>
        <w:rPr>
          <w:rFonts w:ascii="Arial" w:eastAsia="Arial" w:hAnsi="Arial" w:cs="Arial"/>
          <w:spacing w:val="1"/>
          <w:sz w:val="19"/>
          <w:szCs w:val="19"/>
        </w:rPr>
        <w:t>it</w:t>
      </w:r>
      <w:r>
        <w:rPr>
          <w:rFonts w:ascii="Arial" w:eastAsia="Arial" w:hAnsi="Arial" w:cs="Arial"/>
          <w:sz w:val="19"/>
          <w:szCs w:val="19"/>
        </w:rPr>
        <w:t>h</w:t>
      </w:r>
      <w:r>
        <w:rPr>
          <w:rFonts w:ascii="Arial" w:eastAsia="Arial" w:hAnsi="Arial" w:cs="Arial"/>
          <w:spacing w:val="14"/>
          <w:sz w:val="19"/>
          <w:szCs w:val="19"/>
        </w:rPr>
        <w:t xml:space="preserve"> </w:t>
      </w:r>
      <w:r>
        <w:rPr>
          <w:rFonts w:ascii="Arial" w:eastAsia="Arial" w:hAnsi="Arial" w:cs="Arial"/>
          <w:spacing w:val="1"/>
          <w:sz w:val="19"/>
          <w:szCs w:val="19"/>
        </w:rPr>
        <w:t>l</w:t>
      </w:r>
      <w:r>
        <w:rPr>
          <w:rFonts w:ascii="Arial" w:eastAsia="Arial" w:hAnsi="Arial" w:cs="Arial"/>
          <w:spacing w:val="2"/>
          <w:sz w:val="19"/>
          <w:szCs w:val="19"/>
        </w:rPr>
        <w:t>ega</w:t>
      </w:r>
      <w:r>
        <w:rPr>
          <w:rFonts w:ascii="Arial" w:eastAsia="Arial" w:hAnsi="Arial" w:cs="Arial"/>
          <w:sz w:val="19"/>
          <w:szCs w:val="19"/>
        </w:rPr>
        <w:t>l</w:t>
      </w:r>
      <w:r>
        <w:rPr>
          <w:rFonts w:ascii="Arial" w:eastAsia="Arial" w:hAnsi="Arial" w:cs="Arial"/>
          <w:spacing w:val="15"/>
          <w:sz w:val="19"/>
          <w:szCs w:val="19"/>
        </w:rPr>
        <w:t xml:space="preserve"> </w:t>
      </w:r>
      <w:r>
        <w:rPr>
          <w:rFonts w:ascii="Arial" w:eastAsia="Arial" w:hAnsi="Arial" w:cs="Arial"/>
          <w:spacing w:val="2"/>
          <w:sz w:val="19"/>
          <w:szCs w:val="19"/>
        </w:rPr>
        <w:t>an</w:t>
      </w:r>
      <w:r>
        <w:rPr>
          <w:rFonts w:ascii="Arial" w:eastAsia="Arial" w:hAnsi="Arial" w:cs="Arial"/>
          <w:sz w:val="19"/>
          <w:szCs w:val="19"/>
        </w:rPr>
        <w:t>d</w:t>
      </w:r>
      <w:r>
        <w:rPr>
          <w:rFonts w:ascii="Arial" w:eastAsia="Arial" w:hAnsi="Arial" w:cs="Arial"/>
          <w:spacing w:val="13"/>
          <w:sz w:val="19"/>
          <w:szCs w:val="19"/>
        </w:rPr>
        <w:t xml:space="preserve"> </w:t>
      </w:r>
      <w:r>
        <w:rPr>
          <w:rFonts w:ascii="Arial" w:eastAsia="Arial" w:hAnsi="Arial" w:cs="Arial"/>
          <w:spacing w:val="2"/>
          <w:sz w:val="19"/>
          <w:szCs w:val="19"/>
        </w:rPr>
        <w:t>po</w:t>
      </w:r>
      <w:r>
        <w:rPr>
          <w:rFonts w:ascii="Arial" w:eastAsia="Arial" w:hAnsi="Arial" w:cs="Arial"/>
          <w:spacing w:val="1"/>
          <w:sz w:val="19"/>
          <w:szCs w:val="19"/>
        </w:rPr>
        <w:t>li</w:t>
      </w:r>
      <w:r>
        <w:rPr>
          <w:rFonts w:ascii="Arial" w:eastAsia="Arial" w:hAnsi="Arial" w:cs="Arial"/>
          <w:spacing w:val="2"/>
          <w:sz w:val="19"/>
          <w:szCs w:val="19"/>
        </w:rPr>
        <w:t>c</w:t>
      </w:r>
      <w:r>
        <w:rPr>
          <w:rFonts w:ascii="Arial" w:eastAsia="Arial" w:hAnsi="Arial" w:cs="Arial"/>
          <w:sz w:val="19"/>
          <w:szCs w:val="19"/>
        </w:rPr>
        <w:t>y</w:t>
      </w:r>
      <w:r>
        <w:rPr>
          <w:rFonts w:ascii="Arial" w:eastAsia="Arial" w:hAnsi="Arial" w:cs="Arial"/>
          <w:spacing w:val="19"/>
          <w:sz w:val="19"/>
          <w:szCs w:val="19"/>
        </w:rPr>
        <w:t xml:space="preserve"> </w:t>
      </w:r>
      <w:r>
        <w:rPr>
          <w:rFonts w:ascii="Arial" w:eastAsia="Arial" w:hAnsi="Arial" w:cs="Arial"/>
          <w:spacing w:val="1"/>
          <w:sz w:val="19"/>
          <w:szCs w:val="19"/>
        </w:rPr>
        <w:t>r</w:t>
      </w:r>
      <w:r>
        <w:rPr>
          <w:rFonts w:ascii="Arial" w:eastAsia="Arial" w:hAnsi="Arial" w:cs="Arial"/>
          <w:spacing w:val="2"/>
          <w:sz w:val="19"/>
          <w:szCs w:val="19"/>
        </w:rPr>
        <w:t>equ</w:t>
      </w:r>
      <w:r>
        <w:rPr>
          <w:rFonts w:ascii="Arial" w:eastAsia="Arial" w:hAnsi="Arial" w:cs="Arial"/>
          <w:spacing w:val="1"/>
          <w:sz w:val="19"/>
          <w:szCs w:val="19"/>
        </w:rPr>
        <w:t>ir</w:t>
      </w:r>
      <w:r>
        <w:rPr>
          <w:rFonts w:ascii="Arial" w:eastAsia="Arial" w:hAnsi="Arial" w:cs="Arial"/>
          <w:spacing w:val="2"/>
          <w:sz w:val="19"/>
          <w:szCs w:val="19"/>
        </w:rPr>
        <w:t>e</w:t>
      </w:r>
      <w:r>
        <w:rPr>
          <w:rFonts w:ascii="Arial" w:eastAsia="Arial" w:hAnsi="Arial" w:cs="Arial"/>
          <w:spacing w:val="3"/>
          <w:sz w:val="19"/>
          <w:szCs w:val="19"/>
        </w:rPr>
        <w:t>m</w:t>
      </w:r>
      <w:r>
        <w:rPr>
          <w:rFonts w:ascii="Arial" w:eastAsia="Arial" w:hAnsi="Arial" w:cs="Arial"/>
          <w:spacing w:val="2"/>
          <w:sz w:val="19"/>
          <w:szCs w:val="19"/>
        </w:rPr>
        <w:t>en</w:t>
      </w:r>
      <w:r>
        <w:rPr>
          <w:rFonts w:ascii="Arial" w:eastAsia="Arial" w:hAnsi="Arial" w:cs="Arial"/>
          <w:spacing w:val="1"/>
          <w:sz w:val="19"/>
          <w:szCs w:val="19"/>
        </w:rPr>
        <w:t>t</w:t>
      </w:r>
      <w:r>
        <w:rPr>
          <w:rFonts w:ascii="Arial" w:eastAsia="Arial" w:hAnsi="Arial" w:cs="Arial"/>
          <w:spacing w:val="2"/>
          <w:sz w:val="19"/>
          <w:szCs w:val="19"/>
        </w:rPr>
        <w:t>s</w:t>
      </w:r>
      <w:r>
        <w:rPr>
          <w:rFonts w:ascii="Arial" w:eastAsia="Arial" w:hAnsi="Arial" w:cs="Arial"/>
          <w:sz w:val="19"/>
          <w:szCs w:val="19"/>
        </w:rPr>
        <w:t>.</w:t>
      </w:r>
      <w:r>
        <w:rPr>
          <w:rFonts w:ascii="Arial" w:eastAsia="Arial" w:hAnsi="Arial" w:cs="Arial"/>
          <w:spacing w:val="39"/>
          <w:sz w:val="19"/>
          <w:szCs w:val="19"/>
        </w:rPr>
        <w:t xml:space="preserve"> </w:t>
      </w:r>
    </w:p>
    <w:p w14:paraId="2EB329A1" w14:textId="77777777" w:rsidR="00316865" w:rsidRDefault="00316865" w:rsidP="00316865">
      <w:pPr>
        <w:pStyle w:val="NormalWeb"/>
        <w:spacing w:before="0" w:beforeAutospacing="0" w:after="0" w:afterAutospacing="0"/>
        <w:rPr>
          <w:rFonts w:asciiTheme="minorHAnsi" w:hAnsiTheme="minorHAnsi" w:cs="Arial"/>
          <w:sz w:val="22"/>
          <w:szCs w:val="22"/>
          <w:lang w:val="en"/>
        </w:rPr>
      </w:pPr>
    </w:p>
    <w:p w14:paraId="2A50CA6D" w14:textId="77777777" w:rsidR="00316865" w:rsidRPr="00CB4412" w:rsidRDefault="00316865" w:rsidP="00316865">
      <w:pPr>
        <w:pStyle w:val="NormalWeb"/>
        <w:spacing w:before="0" w:beforeAutospacing="0" w:after="0" w:afterAutospacing="0"/>
        <w:rPr>
          <w:rFonts w:asciiTheme="minorHAnsi" w:hAnsiTheme="minorHAnsi" w:cs="Arial"/>
          <w:b/>
          <w:sz w:val="22"/>
          <w:szCs w:val="22"/>
          <w:lang w:val="en"/>
        </w:rPr>
      </w:pPr>
      <w:r w:rsidRPr="00CB4412">
        <w:rPr>
          <w:rFonts w:asciiTheme="minorHAnsi" w:hAnsiTheme="minorHAnsi" w:cs="Arial"/>
          <w:b/>
          <w:sz w:val="22"/>
          <w:szCs w:val="22"/>
          <w:lang w:val="en"/>
        </w:rPr>
        <w:t>1.2</w:t>
      </w:r>
      <w:r w:rsidRPr="00CB4412">
        <w:rPr>
          <w:rFonts w:asciiTheme="minorHAnsi" w:hAnsiTheme="minorHAnsi" w:cs="Arial"/>
          <w:b/>
          <w:sz w:val="22"/>
          <w:szCs w:val="22"/>
          <w:lang w:val="en"/>
        </w:rPr>
        <w:tab/>
        <w:t>Application</w:t>
      </w:r>
    </w:p>
    <w:p w14:paraId="78726F44" w14:textId="7C8B9910" w:rsidR="00316865" w:rsidRDefault="00316865" w:rsidP="00EF50CD">
      <w:pPr>
        <w:autoSpaceDE w:val="0"/>
        <w:autoSpaceDN w:val="0"/>
        <w:adjustRightInd w:val="0"/>
        <w:spacing w:after="0" w:line="240" w:lineRule="auto"/>
        <w:ind w:left="720"/>
        <w:rPr>
          <w:rFonts w:cs="Arial"/>
          <w:color w:val="000000"/>
        </w:rPr>
      </w:pPr>
      <w:r w:rsidRPr="007A0498">
        <w:rPr>
          <w:rFonts w:cs="Arial"/>
          <w:color w:val="000000"/>
        </w:rPr>
        <w:t xml:space="preserve">The Board shall </w:t>
      </w:r>
      <w:r>
        <w:rPr>
          <w:rFonts w:cs="Arial"/>
          <w:color w:val="000000"/>
        </w:rPr>
        <w:t>govern</w:t>
      </w:r>
      <w:r w:rsidRPr="007A0498">
        <w:rPr>
          <w:rFonts w:cs="Arial"/>
          <w:color w:val="000000"/>
        </w:rPr>
        <w:t xml:space="preserve"> the business and affairs of </w:t>
      </w:r>
      <w:r w:rsidR="00B83727" w:rsidRPr="000E778E">
        <w:rPr>
          <w:rFonts w:eastAsia="Times New Roman" w:cstheme="minorHAnsi"/>
          <w:color w:val="000000" w:themeColor="text1"/>
          <w:lang w:eastAsia="en-NZ"/>
        </w:rPr>
        <w:t>Cook Islands Voyaging Society</w:t>
      </w:r>
      <w:r w:rsidRPr="007A0498">
        <w:rPr>
          <w:rFonts w:cs="Arial"/>
          <w:color w:val="000000"/>
        </w:rPr>
        <w:t xml:space="preserve">, shall </w:t>
      </w:r>
      <w:proofErr w:type="gramStart"/>
      <w:r w:rsidRPr="007A0498">
        <w:rPr>
          <w:rFonts w:cs="Arial"/>
          <w:color w:val="000000"/>
        </w:rPr>
        <w:t>determine</w:t>
      </w:r>
      <w:proofErr w:type="gramEnd"/>
      <w:r>
        <w:rPr>
          <w:rFonts w:cs="Arial"/>
          <w:color w:val="000000"/>
        </w:rPr>
        <w:t xml:space="preserve"> and monitor the implementation of</w:t>
      </w:r>
      <w:r w:rsidRPr="007A0498">
        <w:rPr>
          <w:rFonts w:cs="Arial"/>
          <w:color w:val="000000"/>
        </w:rPr>
        <w:t xml:space="preserve"> its policies, and shall</w:t>
      </w:r>
      <w:r>
        <w:rPr>
          <w:rFonts w:cs="Arial"/>
          <w:color w:val="000000"/>
        </w:rPr>
        <w:t xml:space="preserve"> </w:t>
      </w:r>
      <w:r w:rsidRPr="007A0498">
        <w:rPr>
          <w:rFonts w:cs="Arial"/>
          <w:color w:val="000000"/>
        </w:rPr>
        <w:t xml:space="preserve">actively promote </w:t>
      </w:r>
      <w:r w:rsidR="00B83727" w:rsidRPr="000E778E">
        <w:rPr>
          <w:rFonts w:eastAsia="Times New Roman" w:cstheme="minorHAnsi"/>
          <w:color w:val="000000" w:themeColor="text1"/>
          <w:lang w:eastAsia="en-NZ"/>
        </w:rPr>
        <w:t>Cook Islands Voyaging Society</w:t>
      </w:r>
      <w:r w:rsidR="00B83727">
        <w:rPr>
          <w:rFonts w:eastAsia="Times New Roman" w:cs="Times New Roman"/>
          <w:color w:val="000000" w:themeColor="text1"/>
          <w:lang w:eastAsia="en-NZ"/>
        </w:rPr>
        <w:t xml:space="preserve">’s </w:t>
      </w:r>
      <w:r w:rsidRPr="007A0498">
        <w:rPr>
          <w:rFonts w:cs="Arial"/>
          <w:color w:val="000000"/>
        </w:rPr>
        <w:t>purposes. The Board may adopt policies for the conduct of its business and</w:t>
      </w:r>
      <w:r>
        <w:rPr>
          <w:rFonts w:cs="Arial"/>
          <w:color w:val="000000"/>
        </w:rPr>
        <w:t xml:space="preserve"> </w:t>
      </w:r>
      <w:r w:rsidRPr="007A0498">
        <w:rPr>
          <w:rFonts w:cs="Arial"/>
          <w:color w:val="000000"/>
        </w:rPr>
        <w:t xml:space="preserve">the business of </w:t>
      </w:r>
      <w:r w:rsidR="009E64BD">
        <w:rPr>
          <w:rFonts w:cs="Arial"/>
          <w:color w:val="000000"/>
        </w:rPr>
        <w:t>CIVS</w:t>
      </w:r>
      <w:r w:rsidRPr="007A0498">
        <w:rPr>
          <w:rFonts w:cs="Arial"/>
          <w:color w:val="000000"/>
        </w:rPr>
        <w:t xml:space="preserve"> and may appoint such </w:t>
      </w:r>
      <w:r w:rsidR="00527534">
        <w:rPr>
          <w:rFonts w:cs="Arial"/>
          <w:color w:val="000000"/>
        </w:rPr>
        <w:t>C</w:t>
      </w:r>
      <w:r w:rsidRPr="007A0498">
        <w:rPr>
          <w:rFonts w:cs="Arial"/>
          <w:color w:val="000000"/>
        </w:rPr>
        <w:t>ommittees and/or agents as it considers neces</w:t>
      </w:r>
      <w:r w:rsidR="00EF50CD">
        <w:rPr>
          <w:rFonts w:cs="Arial"/>
          <w:color w:val="000000"/>
        </w:rPr>
        <w:t>sa</w:t>
      </w:r>
      <w:r w:rsidRPr="007A0498">
        <w:rPr>
          <w:rFonts w:cs="Arial"/>
          <w:color w:val="000000"/>
        </w:rPr>
        <w:t>ry.</w:t>
      </w:r>
      <w:r>
        <w:rPr>
          <w:rFonts w:cs="Arial"/>
          <w:color w:val="000000"/>
        </w:rPr>
        <w:t xml:space="preserve"> Electronic communications will normally be transmitted to all </w:t>
      </w:r>
      <w:r w:rsidR="008A27D7">
        <w:rPr>
          <w:rFonts w:cs="Arial"/>
          <w:color w:val="000000"/>
        </w:rPr>
        <w:t>Board Members</w:t>
      </w:r>
      <w:r w:rsidR="00EF50CD">
        <w:rPr>
          <w:rFonts w:cs="Arial"/>
          <w:color w:val="000000"/>
        </w:rPr>
        <w:t xml:space="preserve"> and </w:t>
      </w:r>
      <w:r>
        <w:rPr>
          <w:rFonts w:cs="Arial"/>
          <w:color w:val="000000"/>
        </w:rPr>
        <w:t xml:space="preserve">the </w:t>
      </w:r>
      <w:r w:rsidR="000B0DDD">
        <w:rPr>
          <w:rFonts w:cs="Arial"/>
          <w:color w:val="000000"/>
        </w:rPr>
        <w:t>Director</w:t>
      </w:r>
    </w:p>
    <w:p w14:paraId="59238255" w14:textId="77777777" w:rsidR="00EF50CD" w:rsidRDefault="00EF50CD" w:rsidP="00EF50CD">
      <w:pPr>
        <w:autoSpaceDE w:val="0"/>
        <w:autoSpaceDN w:val="0"/>
        <w:adjustRightInd w:val="0"/>
        <w:spacing w:after="0" w:line="240" w:lineRule="auto"/>
        <w:ind w:left="720"/>
        <w:rPr>
          <w:rFonts w:cs="Arial"/>
          <w:lang w:val="en"/>
        </w:rPr>
      </w:pPr>
    </w:p>
    <w:p w14:paraId="424BCFD2" w14:textId="77777777" w:rsidR="00316865" w:rsidRPr="00CB4412" w:rsidRDefault="00316865" w:rsidP="00316865">
      <w:pPr>
        <w:pStyle w:val="NormalWeb"/>
        <w:spacing w:before="0" w:beforeAutospacing="0" w:after="0" w:afterAutospacing="0"/>
        <w:rPr>
          <w:rFonts w:asciiTheme="minorHAnsi" w:hAnsiTheme="minorHAnsi" w:cs="Arial"/>
          <w:b/>
          <w:sz w:val="22"/>
          <w:szCs w:val="22"/>
          <w:lang w:val="en"/>
        </w:rPr>
      </w:pPr>
      <w:r w:rsidRPr="00CB4412">
        <w:rPr>
          <w:rFonts w:asciiTheme="minorHAnsi" w:hAnsiTheme="minorHAnsi" w:cs="Arial"/>
          <w:b/>
          <w:sz w:val="22"/>
          <w:szCs w:val="22"/>
          <w:lang w:val="en"/>
        </w:rPr>
        <w:t>1.3</w:t>
      </w:r>
      <w:r w:rsidRPr="00CB4412">
        <w:rPr>
          <w:rFonts w:asciiTheme="minorHAnsi" w:hAnsiTheme="minorHAnsi" w:cs="Arial"/>
          <w:b/>
          <w:sz w:val="22"/>
          <w:szCs w:val="22"/>
          <w:lang w:val="en"/>
        </w:rPr>
        <w:tab/>
        <w:t>Policy Statement / Guiding Principles</w:t>
      </w:r>
    </w:p>
    <w:p w14:paraId="71707611" w14:textId="77777777" w:rsidR="00316865" w:rsidRPr="00492B64" w:rsidRDefault="00316865" w:rsidP="00316865">
      <w:pPr>
        <w:spacing w:after="0" w:line="240" w:lineRule="auto"/>
        <w:ind w:left="702" w:right="-20"/>
        <w:rPr>
          <w:rFonts w:cs="Arial"/>
          <w:color w:val="000000"/>
        </w:rPr>
      </w:pPr>
      <w:r w:rsidRPr="00492B64">
        <w:rPr>
          <w:rFonts w:cs="Arial"/>
          <w:color w:val="000000"/>
        </w:rPr>
        <w:t>The Board is committed to</w:t>
      </w:r>
      <w:r>
        <w:rPr>
          <w:rFonts w:cs="Arial"/>
          <w:color w:val="000000"/>
        </w:rPr>
        <w:t xml:space="preserve"> running</w:t>
      </w:r>
      <w:r w:rsidRPr="00492B64">
        <w:rPr>
          <w:rFonts w:cs="Arial"/>
          <w:color w:val="000000"/>
        </w:rPr>
        <w:t xml:space="preserve"> effective and efficient meetings. Meetings will be focused and follow a</w:t>
      </w:r>
      <w:r>
        <w:rPr>
          <w:rFonts w:cs="Arial"/>
          <w:color w:val="000000"/>
        </w:rPr>
        <w:t xml:space="preserve"> pre-circulated </w:t>
      </w:r>
      <w:r w:rsidRPr="00492B64">
        <w:rPr>
          <w:rFonts w:cs="Arial"/>
          <w:color w:val="000000"/>
        </w:rPr>
        <w:t>agenda</w:t>
      </w:r>
      <w:r>
        <w:rPr>
          <w:rFonts w:cs="Arial"/>
          <w:color w:val="000000"/>
        </w:rPr>
        <w:t>,</w:t>
      </w:r>
      <w:r w:rsidRPr="00492B64">
        <w:rPr>
          <w:rFonts w:cs="Arial"/>
          <w:color w:val="000000"/>
        </w:rPr>
        <w:t xml:space="preserve"> strategically </w:t>
      </w:r>
      <w:proofErr w:type="gramStart"/>
      <w:r w:rsidRPr="00492B64">
        <w:rPr>
          <w:rFonts w:cs="Arial"/>
          <w:color w:val="000000"/>
        </w:rPr>
        <w:t>identified</w:t>
      </w:r>
      <w:proofErr w:type="gramEnd"/>
      <w:r w:rsidRPr="00492B64">
        <w:rPr>
          <w:rFonts w:cs="Arial"/>
          <w:color w:val="000000"/>
        </w:rPr>
        <w:t xml:space="preserve"> and prepared by the </w:t>
      </w:r>
      <w:r w:rsidR="00B83727">
        <w:rPr>
          <w:rFonts w:cs="Arial"/>
          <w:color w:val="000000"/>
        </w:rPr>
        <w:t>Chairperson</w:t>
      </w:r>
      <w:r w:rsidRPr="00492B64">
        <w:rPr>
          <w:rFonts w:cs="Arial"/>
          <w:color w:val="000000"/>
        </w:rPr>
        <w:t xml:space="preserve">. </w:t>
      </w:r>
    </w:p>
    <w:p w14:paraId="026E4EA9" w14:textId="77777777" w:rsidR="00316865" w:rsidRDefault="00316865" w:rsidP="00316865">
      <w:pPr>
        <w:tabs>
          <w:tab w:val="left" w:pos="880"/>
        </w:tabs>
        <w:spacing w:before="12" w:after="0" w:line="240" w:lineRule="auto"/>
        <w:ind w:right="-20"/>
        <w:rPr>
          <w:rFonts w:ascii="Arial" w:eastAsia="Arial" w:hAnsi="Arial" w:cs="Arial"/>
          <w:spacing w:val="2"/>
          <w:sz w:val="19"/>
          <w:szCs w:val="19"/>
        </w:rPr>
      </w:pPr>
    </w:p>
    <w:p w14:paraId="5CCC4CD6" w14:textId="77777777" w:rsidR="00316865" w:rsidRPr="002C6E00" w:rsidRDefault="00316865" w:rsidP="00316865">
      <w:pPr>
        <w:spacing w:before="12" w:after="0" w:line="240" w:lineRule="auto"/>
        <w:ind w:right="-20"/>
        <w:rPr>
          <w:rFonts w:eastAsia="Arial" w:cs="Arial"/>
          <w:spacing w:val="2"/>
        </w:rPr>
      </w:pPr>
      <w:r>
        <w:rPr>
          <w:rFonts w:eastAsia="Arial" w:cs="Arial"/>
          <w:spacing w:val="2"/>
        </w:rPr>
        <w:tab/>
      </w:r>
      <w:r w:rsidRPr="002C6E00">
        <w:rPr>
          <w:rFonts w:eastAsia="Arial" w:cs="Arial"/>
          <w:spacing w:val="2"/>
        </w:rPr>
        <w:t>Guiding Principles for the Board:</w:t>
      </w:r>
    </w:p>
    <w:p w14:paraId="24AC845D" w14:textId="77777777" w:rsidR="00316865" w:rsidRPr="00316865" w:rsidRDefault="00316865" w:rsidP="00316865">
      <w:pPr>
        <w:pStyle w:val="ListParagraph"/>
        <w:widowControl w:val="0"/>
        <w:numPr>
          <w:ilvl w:val="0"/>
          <w:numId w:val="23"/>
        </w:numPr>
        <w:ind w:left="1417" w:right="23" w:hanging="357"/>
        <w:rPr>
          <w:rFonts w:asciiTheme="minorHAnsi" w:hAnsiTheme="minorHAnsi" w:cs="Arial"/>
          <w:color w:val="000000"/>
          <w:sz w:val="22"/>
          <w:szCs w:val="22"/>
        </w:rPr>
      </w:pPr>
      <w:r w:rsidRPr="00316865">
        <w:rPr>
          <w:rFonts w:asciiTheme="minorHAnsi" w:hAnsiTheme="minorHAnsi" w:cs="Arial"/>
          <w:color w:val="000000"/>
          <w:sz w:val="22"/>
          <w:szCs w:val="22"/>
        </w:rPr>
        <w:t>Accountability and authority are vested in the board as a group, not as individuals.</w:t>
      </w:r>
    </w:p>
    <w:p w14:paraId="095EAD5E" w14:textId="77777777" w:rsidR="00316865" w:rsidRPr="00316865" w:rsidRDefault="00316865" w:rsidP="00316865">
      <w:pPr>
        <w:pStyle w:val="ListParagraph"/>
        <w:widowControl w:val="0"/>
        <w:numPr>
          <w:ilvl w:val="0"/>
          <w:numId w:val="23"/>
        </w:numPr>
        <w:ind w:left="1417" w:right="23" w:hanging="357"/>
        <w:rPr>
          <w:rFonts w:asciiTheme="minorHAnsi" w:hAnsiTheme="minorHAnsi" w:cs="Arial"/>
          <w:color w:val="000000"/>
          <w:sz w:val="22"/>
          <w:szCs w:val="22"/>
        </w:rPr>
      </w:pPr>
      <w:r w:rsidRPr="00316865">
        <w:rPr>
          <w:rFonts w:asciiTheme="minorHAnsi" w:hAnsiTheme="minorHAnsi" w:cs="Arial"/>
          <w:color w:val="000000"/>
          <w:sz w:val="22"/>
          <w:szCs w:val="22"/>
        </w:rPr>
        <w:t xml:space="preserve">The focus of the </w:t>
      </w:r>
      <w:r w:rsidR="00527534">
        <w:rPr>
          <w:rFonts w:asciiTheme="minorHAnsi" w:hAnsiTheme="minorHAnsi" w:cs="Arial"/>
          <w:color w:val="000000"/>
          <w:sz w:val="22"/>
          <w:szCs w:val="22"/>
        </w:rPr>
        <w:t>B</w:t>
      </w:r>
      <w:r w:rsidRPr="00316865">
        <w:rPr>
          <w:rFonts w:asciiTheme="minorHAnsi" w:hAnsiTheme="minorHAnsi" w:cs="Arial"/>
          <w:color w:val="000000"/>
          <w:sz w:val="22"/>
          <w:szCs w:val="22"/>
        </w:rPr>
        <w:t>oard is on governance, not management.</w:t>
      </w:r>
    </w:p>
    <w:p w14:paraId="102DB0DD" w14:textId="77777777" w:rsidR="00316865" w:rsidRPr="00316865" w:rsidRDefault="00316865" w:rsidP="00316865">
      <w:pPr>
        <w:pStyle w:val="ListParagraph"/>
        <w:widowControl w:val="0"/>
        <w:numPr>
          <w:ilvl w:val="0"/>
          <w:numId w:val="23"/>
        </w:numPr>
        <w:ind w:left="1417" w:right="23" w:hanging="357"/>
        <w:rPr>
          <w:rFonts w:asciiTheme="minorHAnsi" w:hAnsiTheme="minorHAnsi" w:cs="Arial"/>
          <w:color w:val="000000"/>
          <w:sz w:val="22"/>
          <w:szCs w:val="22"/>
        </w:rPr>
      </w:pPr>
      <w:r w:rsidRPr="00316865">
        <w:rPr>
          <w:rFonts w:asciiTheme="minorHAnsi" w:hAnsiTheme="minorHAnsi" w:cs="Arial"/>
          <w:color w:val="000000"/>
          <w:sz w:val="22"/>
          <w:szCs w:val="22"/>
        </w:rPr>
        <w:t xml:space="preserve">While the </w:t>
      </w:r>
      <w:r w:rsidR="00527534">
        <w:rPr>
          <w:rFonts w:asciiTheme="minorHAnsi" w:hAnsiTheme="minorHAnsi" w:cs="Arial"/>
          <w:color w:val="000000"/>
          <w:sz w:val="22"/>
          <w:szCs w:val="22"/>
        </w:rPr>
        <w:t>B</w:t>
      </w:r>
      <w:r w:rsidRPr="00316865">
        <w:rPr>
          <w:rFonts w:asciiTheme="minorHAnsi" w:hAnsiTheme="minorHAnsi" w:cs="Arial"/>
          <w:color w:val="000000"/>
          <w:sz w:val="22"/>
          <w:szCs w:val="22"/>
        </w:rPr>
        <w:t xml:space="preserve">oard governs the </w:t>
      </w:r>
      <w:r w:rsidR="008A27D7">
        <w:rPr>
          <w:rFonts w:asciiTheme="minorHAnsi" w:hAnsiTheme="minorHAnsi" w:cs="Arial"/>
          <w:color w:val="000000"/>
          <w:sz w:val="22"/>
          <w:szCs w:val="22"/>
        </w:rPr>
        <w:t>organisation</w:t>
      </w:r>
      <w:r w:rsidRPr="00316865">
        <w:rPr>
          <w:rFonts w:asciiTheme="minorHAnsi" w:hAnsiTheme="minorHAnsi" w:cs="Arial"/>
          <w:color w:val="000000"/>
          <w:sz w:val="22"/>
          <w:szCs w:val="22"/>
        </w:rPr>
        <w:t xml:space="preserve"> and determines what outcomes must be achieved, the actual achievement of these outcomes is delegated to management.</w:t>
      </w:r>
    </w:p>
    <w:p w14:paraId="43E6CD3A" w14:textId="77777777" w:rsidR="00316865" w:rsidRPr="00316865" w:rsidRDefault="00316865" w:rsidP="00316865">
      <w:pPr>
        <w:pStyle w:val="ListParagraph"/>
        <w:widowControl w:val="0"/>
        <w:numPr>
          <w:ilvl w:val="0"/>
          <w:numId w:val="23"/>
        </w:numPr>
        <w:ind w:left="1417" w:right="23" w:hanging="357"/>
        <w:rPr>
          <w:rFonts w:asciiTheme="minorHAnsi" w:hAnsiTheme="minorHAnsi" w:cs="Arial"/>
          <w:color w:val="000000"/>
          <w:sz w:val="22"/>
          <w:szCs w:val="22"/>
        </w:rPr>
      </w:pPr>
      <w:r w:rsidRPr="00316865">
        <w:rPr>
          <w:rFonts w:asciiTheme="minorHAnsi" w:hAnsiTheme="minorHAnsi" w:cs="Arial"/>
          <w:color w:val="000000"/>
          <w:sz w:val="22"/>
          <w:szCs w:val="22"/>
        </w:rPr>
        <w:t xml:space="preserve">In addition to setting expectations for management, the </w:t>
      </w:r>
      <w:r w:rsidR="00527534">
        <w:rPr>
          <w:rFonts w:asciiTheme="minorHAnsi" w:hAnsiTheme="minorHAnsi" w:cs="Arial"/>
          <w:color w:val="000000"/>
          <w:sz w:val="22"/>
          <w:szCs w:val="22"/>
        </w:rPr>
        <w:t>B</w:t>
      </w:r>
      <w:r w:rsidRPr="00316865">
        <w:rPr>
          <w:rFonts w:asciiTheme="minorHAnsi" w:hAnsiTheme="minorHAnsi" w:cs="Arial"/>
          <w:color w:val="000000"/>
          <w:sz w:val="22"/>
          <w:szCs w:val="22"/>
        </w:rPr>
        <w:t xml:space="preserve">oard will also set expectations for itself, for its </w:t>
      </w:r>
      <w:r w:rsidR="00B83727">
        <w:rPr>
          <w:rFonts w:asciiTheme="minorHAnsi" w:hAnsiTheme="minorHAnsi" w:cs="Arial"/>
          <w:color w:val="000000"/>
          <w:sz w:val="22"/>
          <w:szCs w:val="22"/>
        </w:rPr>
        <w:t>Chairperson</w:t>
      </w:r>
      <w:r w:rsidRPr="00316865">
        <w:rPr>
          <w:rFonts w:asciiTheme="minorHAnsi" w:hAnsiTheme="minorHAnsi" w:cs="Arial"/>
          <w:color w:val="000000"/>
          <w:sz w:val="22"/>
          <w:szCs w:val="22"/>
        </w:rPr>
        <w:t xml:space="preserve"> and its </w:t>
      </w:r>
      <w:r w:rsidR="00527534">
        <w:rPr>
          <w:rFonts w:asciiTheme="minorHAnsi" w:hAnsiTheme="minorHAnsi" w:cs="Arial"/>
          <w:color w:val="000000"/>
          <w:sz w:val="22"/>
          <w:szCs w:val="22"/>
        </w:rPr>
        <w:t>C</w:t>
      </w:r>
      <w:r w:rsidRPr="00316865">
        <w:rPr>
          <w:rFonts w:asciiTheme="minorHAnsi" w:hAnsiTheme="minorHAnsi" w:cs="Arial"/>
          <w:color w:val="000000"/>
          <w:sz w:val="22"/>
          <w:szCs w:val="22"/>
        </w:rPr>
        <w:t>ommittees.</w:t>
      </w:r>
    </w:p>
    <w:p w14:paraId="085BF3BB" w14:textId="77777777" w:rsidR="00316865" w:rsidRPr="00316865" w:rsidRDefault="00316865" w:rsidP="00316865">
      <w:pPr>
        <w:pStyle w:val="ListParagraph"/>
        <w:widowControl w:val="0"/>
        <w:numPr>
          <w:ilvl w:val="0"/>
          <w:numId w:val="23"/>
        </w:numPr>
        <w:ind w:left="1417" w:right="23" w:hanging="357"/>
        <w:rPr>
          <w:rFonts w:asciiTheme="minorHAnsi" w:hAnsiTheme="minorHAnsi" w:cs="Arial"/>
          <w:color w:val="000000"/>
          <w:sz w:val="22"/>
          <w:szCs w:val="22"/>
        </w:rPr>
      </w:pPr>
      <w:r w:rsidRPr="00316865">
        <w:rPr>
          <w:rFonts w:asciiTheme="minorHAnsi" w:hAnsiTheme="minorHAnsi" w:cs="Arial"/>
          <w:color w:val="000000"/>
          <w:sz w:val="22"/>
          <w:szCs w:val="22"/>
        </w:rPr>
        <w:t xml:space="preserve">Monitoring of </w:t>
      </w:r>
      <w:r w:rsidR="008A27D7">
        <w:rPr>
          <w:rFonts w:asciiTheme="minorHAnsi" w:hAnsiTheme="minorHAnsi" w:cs="Arial"/>
          <w:color w:val="000000"/>
          <w:sz w:val="22"/>
          <w:szCs w:val="22"/>
        </w:rPr>
        <w:t>organisation</w:t>
      </w:r>
      <w:r w:rsidRPr="00316865">
        <w:rPr>
          <w:rFonts w:asciiTheme="minorHAnsi" w:hAnsiTheme="minorHAnsi" w:cs="Arial"/>
          <w:color w:val="000000"/>
          <w:sz w:val="22"/>
          <w:szCs w:val="22"/>
        </w:rPr>
        <w:t xml:space="preserve">al performance takes </w:t>
      </w:r>
      <w:r w:rsidR="000320F2" w:rsidRPr="00316865">
        <w:rPr>
          <w:rFonts w:asciiTheme="minorHAnsi" w:hAnsiTheme="minorHAnsi" w:cs="Arial"/>
          <w:color w:val="000000"/>
          <w:sz w:val="22"/>
          <w:szCs w:val="22"/>
        </w:rPr>
        <w:t>pl</w:t>
      </w:r>
      <w:r w:rsidR="000320F2">
        <w:rPr>
          <w:rFonts w:asciiTheme="minorHAnsi" w:hAnsiTheme="minorHAnsi" w:cs="Arial"/>
          <w:color w:val="000000"/>
          <w:sz w:val="22"/>
          <w:szCs w:val="22"/>
        </w:rPr>
        <w:t>ace</w:t>
      </w:r>
      <w:r w:rsidRPr="00316865">
        <w:rPr>
          <w:rFonts w:asciiTheme="minorHAnsi" w:hAnsiTheme="minorHAnsi" w:cs="Arial"/>
          <w:color w:val="000000"/>
          <w:sz w:val="22"/>
          <w:szCs w:val="22"/>
        </w:rPr>
        <w:t xml:space="preserve"> against previously expressed expectations of the </w:t>
      </w:r>
      <w:r w:rsidR="00527534">
        <w:rPr>
          <w:rFonts w:asciiTheme="minorHAnsi" w:hAnsiTheme="minorHAnsi" w:cs="Arial"/>
          <w:color w:val="000000"/>
          <w:sz w:val="22"/>
          <w:szCs w:val="22"/>
        </w:rPr>
        <w:t>B</w:t>
      </w:r>
      <w:r w:rsidRPr="00316865">
        <w:rPr>
          <w:rFonts w:asciiTheme="minorHAnsi" w:hAnsiTheme="minorHAnsi" w:cs="Arial"/>
          <w:color w:val="000000"/>
          <w:sz w:val="22"/>
          <w:szCs w:val="22"/>
        </w:rPr>
        <w:t>oard.</w:t>
      </w:r>
    </w:p>
    <w:p w14:paraId="4AA1EF40" w14:textId="77777777" w:rsidR="00316865" w:rsidRPr="00316865" w:rsidRDefault="00316865" w:rsidP="00316865">
      <w:pPr>
        <w:pStyle w:val="ListParagraph"/>
        <w:widowControl w:val="0"/>
        <w:numPr>
          <w:ilvl w:val="0"/>
          <w:numId w:val="23"/>
        </w:numPr>
        <w:ind w:left="1417" w:right="23" w:hanging="357"/>
        <w:rPr>
          <w:rFonts w:asciiTheme="minorHAnsi" w:hAnsiTheme="minorHAnsi" w:cs="Arial"/>
          <w:color w:val="000000"/>
          <w:sz w:val="22"/>
          <w:szCs w:val="22"/>
        </w:rPr>
      </w:pPr>
      <w:r w:rsidRPr="00316865">
        <w:rPr>
          <w:rFonts w:asciiTheme="minorHAnsi" w:hAnsiTheme="minorHAnsi" w:cs="Arial"/>
          <w:color w:val="000000"/>
          <w:sz w:val="22"/>
          <w:szCs w:val="22"/>
        </w:rPr>
        <w:t xml:space="preserve">The </w:t>
      </w:r>
      <w:r w:rsidR="00527534">
        <w:rPr>
          <w:rFonts w:asciiTheme="minorHAnsi" w:hAnsiTheme="minorHAnsi" w:cs="Arial"/>
          <w:color w:val="000000"/>
          <w:sz w:val="22"/>
          <w:szCs w:val="22"/>
        </w:rPr>
        <w:t>B</w:t>
      </w:r>
      <w:r w:rsidRPr="00316865">
        <w:rPr>
          <w:rFonts w:asciiTheme="minorHAnsi" w:hAnsiTheme="minorHAnsi" w:cs="Arial"/>
          <w:color w:val="000000"/>
          <w:sz w:val="22"/>
          <w:szCs w:val="22"/>
        </w:rPr>
        <w:t xml:space="preserve">oard is proactive rather than reactive in its operations and decision making and does not involve itself in the administrative details of the day to day running of the </w:t>
      </w:r>
      <w:r w:rsidR="008A27D7">
        <w:rPr>
          <w:rFonts w:asciiTheme="minorHAnsi" w:hAnsiTheme="minorHAnsi" w:cs="Arial"/>
          <w:color w:val="000000"/>
          <w:sz w:val="22"/>
          <w:szCs w:val="22"/>
        </w:rPr>
        <w:t>organisation</w:t>
      </w:r>
      <w:r w:rsidRPr="00316865">
        <w:rPr>
          <w:rFonts w:asciiTheme="minorHAnsi" w:hAnsiTheme="minorHAnsi" w:cs="Arial"/>
          <w:color w:val="000000"/>
          <w:sz w:val="22"/>
          <w:szCs w:val="22"/>
        </w:rPr>
        <w:t xml:space="preserve">. </w:t>
      </w:r>
    </w:p>
    <w:p w14:paraId="41644B6F" w14:textId="77777777" w:rsidR="00316865" w:rsidRPr="00316865" w:rsidRDefault="00316865" w:rsidP="00316865">
      <w:pPr>
        <w:pStyle w:val="ListParagraph"/>
        <w:widowControl w:val="0"/>
        <w:numPr>
          <w:ilvl w:val="0"/>
          <w:numId w:val="23"/>
        </w:numPr>
        <w:ind w:left="1417" w:right="23" w:hanging="357"/>
        <w:rPr>
          <w:rFonts w:asciiTheme="minorHAnsi" w:hAnsiTheme="minorHAnsi" w:cs="Arial"/>
          <w:color w:val="000000"/>
          <w:sz w:val="22"/>
          <w:szCs w:val="22"/>
        </w:rPr>
      </w:pPr>
      <w:r w:rsidRPr="00316865">
        <w:rPr>
          <w:rFonts w:asciiTheme="minorHAnsi" w:hAnsiTheme="minorHAnsi" w:cs="Arial"/>
          <w:color w:val="000000"/>
          <w:sz w:val="22"/>
          <w:szCs w:val="22"/>
        </w:rPr>
        <w:t xml:space="preserve">All meetings will be held with the expectation that </w:t>
      </w:r>
      <w:r w:rsidR="008A27D7">
        <w:rPr>
          <w:rFonts w:asciiTheme="minorHAnsi" w:hAnsiTheme="minorHAnsi" w:cs="Arial"/>
          <w:color w:val="000000"/>
          <w:sz w:val="22"/>
          <w:szCs w:val="22"/>
        </w:rPr>
        <w:t>Board Members</w:t>
      </w:r>
      <w:r w:rsidRPr="00316865">
        <w:rPr>
          <w:rFonts w:asciiTheme="minorHAnsi" w:hAnsiTheme="minorHAnsi" w:cs="Arial"/>
          <w:color w:val="000000"/>
          <w:sz w:val="22"/>
          <w:szCs w:val="22"/>
        </w:rPr>
        <w:t xml:space="preserve"> have prepared for them and will </w:t>
      </w:r>
      <w:proofErr w:type="gramStart"/>
      <w:r w:rsidRPr="00316865">
        <w:rPr>
          <w:rFonts w:asciiTheme="minorHAnsi" w:hAnsiTheme="minorHAnsi" w:cs="Arial"/>
          <w:color w:val="000000"/>
          <w:sz w:val="22"/>
          <w:szCs w:val="22"/>
        </w:rPr>
        <w:t>participate in all discussions at all times</w:t>
      </w:r>
      <w:proofErr w:type="gramEnd"/>
      <w:r w:rsidRPr="00316865">
        <w:rPr>
          <w:rFonts w:asciiTheme="minorHAnsi" w:hAnsiTheme="minorHAnsi" w:cs="Arial"/>
          <w:color w:val="000000"/>
          <w:sz w:val="22"/>
          <w:szCs w:val="22"/>
        </w:rPr>
        <w:t xml:space="preserve"> within the principles of acceptable and professional behavio</w:t>
      </w:r>
      <w:r>
        <w:rPr>
          <w:rFonts w:asciiTheme="minorHAnsi" w:hAnsiTheme="minorHAnsi" w:cs="Arial"/>
          <w:color w:val="000000"/>
          <w:sz w:val="22"/>
          <w:szCs w:val="22"/>
        </w:rPr>
        <w:t>u</w:t>
      </w:r>
      <w:r w:rsidRPr="00316865">
        <w:rPr>
          <w:rFonts w:asciiTheme="minorHAnsi" w:hAnsiTheme="minorHAnsi" w:cs="Arial"/>
          <w:color w:val="000000"/>
          <w:sz w:val="22"/>
          <w:szCs w:val="22"/>
        </w:rPr>
        <w:t>r.</w:t>
      </w:r>
    </w:p>
    <w:p w14:paraId="3FAEAB5B" w14:textId="77777777" w:rsidR="00316865" w:rsidRPr="00316865" w:rsidRDefault="00316865" w:rsidP="00316865">
      <w:pPr>
        <w:pStyle w:val="ListParagraph"/>
        <w:widowControl w:val="0"/>
        <w:numPr>
          <w:ilvl w:val="0"/>
          <w:numId w:val="23"/>
        </w:numPr>
        <w:ind w:right="21"/>
        <w:rPr>
          <w:rFonts w:asciiTheme="minorHAnsi" w:hAnsiTheme="minorHAnsi" w:cs="Arial"/>
          <w:color w:val="000000"/>
          <w:sz w:val="22"/>
          <w:szCs w:val="22"/>
        </w:rPr>
      </w:pPr>
      <w:r w:rsidRPr="00316865">
        <w:rPr>
          <w:rFonts w:asciiTheme="minorHAnsi" w:hAnsiTheme="minorHAnsi" w:cs="Arial"/>
          <w:color w:val="000000"/>
          <w:sz w:val="22"/>
          <w:szCs w:val="22"/>
        </w:rPr>
        <w:t xml:space="preserve">The </w:t>
      </w:r>
      <w:r w:rsidR="00B83727">
        <w:rPr>
          <w:rFonts w:asciiTheme="minorHAnsi" w:hAnsiTheme="minorHAnsi" w:cs="Arial"/>
          <w:color w:val="000000"/>
          <w:sz w:val="22"/>
          <w:szCs w:val="22"/>
        </w:rPr>
        <w:t>Chairperson</w:t>
      </w:r>
      <w:r w:rsidRPr="00316865">
        <w:rPr>
          <w:rFonts w:asciiTheme="minorHAnsi" w:hAnsiTheme="minorHAnsi" w:cs="Arial"/>
          <w:color w:val="000000"/>
          <w:sz w:val="22"/>
          <w:szCs w:val="22"/>
        </w:rPr>
        <w:t xml:space="preserve"> will preside over each Board meeting; with accurate minutes being kept of each meeting, by the Board Secretary</w:t>
      </w:r>
      <w:r w:rsidR="00F95DBF">
        <w:rPr>
          <w:rFonts w:asciiTheme="minorHAnsi" w:hAnsiTheme="minorHAnsi" w:cs="Arial"/>
          <w:color w:val="000000"/>
          <w:sz w:val="22"/>
          <w:szCs w:val="22"/>
        </w:rPr>
        <w:t xml:space="preserve"> or other nominee</w:t>
      </w:r>
      <w:r w:rsidRPr="00316865">
        <w:rPr>
          <w:rFonts w:asciiTheme="minorHAnsi" w:hAnsiTheme="minorHAnsi" w:cs="Arial"/>
          <w:color w:val="000000"/>
          <w:sz w:val="22"/>
          <w:szCs w:val="22"/>
        </w:rPr>
        <w:t>.</w:t>
      </w:r>
    </w:p>
    <w:p w14:paraId="2AF08738" w14:textId="77777777" w:rsidR="00316865" w:rsidRDefault="00316865" w:rsidP="00316865">
      <w:pPr>
        <w:spacing w:after="0" w:line="240" w:lineRule="auto"/>
        <w:ind w:left="702" w:right="21"/>
        <w:rPr>
          <w:rFonts w:cs="Arial"/>
          <w:color w:val="000000"/>
        </w:rPr>
      </w:pPr>
    </w:p>
    <w:p w14:paraId="68803BEB" w14:textId="77777777" w:rsidR="00316865" w:rsidRPr="005C1262" w:rsidRDefault="00316865" w:rsidP="00316865">
      <w:pPr>
        <w:pStyle w:val="NormalWeb"/>
        <w:spacing w:before="0" w:beforeAutospacing="0" w:after="0" w:afterAutospacing="0"/>
        <w:rPr>
          <w:rFonts w:asciiTheme="minorHAnsi" w:hAnsiTheme="minorHAnsi" w:cs="Arial"/>
          <w:b/>
          <w:sz w:val="22"/>
          <w:szCs w:val="22"/>
          <w:lang w:val="en"/>
        </w:rPr>
      </w:pPr>
      <w:r w:rsidRPr="005C1262">
        <w:rPr>
          <w:rFonts w:asciiTheme="minorHAnsi" w:hAnsiTheme="minorHAnsi" w:cs="Arial"/>
          <w:b/>
          <w:sz w:val="22"/>
          <w:szCs w:val="22"/>
          <w:lang w:val="en"/>
        </w:rPr>
        <w:t>1.4</w:t>
      </w:r>
      <w:r w:rsidRPr="005C1262">
        <w:rPr>
          <w:rFonts w:asciiTheme="minorHAnsi" w:hAnsiTheme="minorHAnsi" w:cs="Arial"/>
          <w:b/>
          <w:sz w:val="22"/>
          <w:szCs w:val="22"/>
          <w:lang w:val="en"/>
        </w:rPr>
        <w:tab/>
        <w:t>Formal Delegations and Variation to Policy</w:t>
      </w:r>
    </w:p>
    <w:p w14:paraId="1A8798A4" w14:textId="77777777" w:rsidR="00316865" w:rsidRPr="002A7BFF" w:rsidRDefault="00316865" w:rsidP="00316865">
      <w:pPr>
        <w:pStyle w:val="NormalWeb"/>
        <w:spacing w:before="0" w:beforeAutospacing="0" w:after="0" w:afterAutospacing="0"/>
        <w:ind w:left="720"/>
        <w:rPr>
          <w:rFonts w:asciiTheme="minorHAnsi" w:hAnsiTheme="minorHAnsi" w:cs="Arial"/>
          <w:sz w:val="22"/>
          <w:szCs w:val="22"/>
          <w:lang w:val="en"/>
        </w:rPr>
      </w:pPr>
      <w:r w:rsidRPr="002A7BFF">
        <w:rPr>
          <w:rFonts w:asciiTheme="minorHAnsi" w:hAnsiTheme="minorHAnsi" w:cs="Arial"/>
          <w:sz w:val="22"/>
          <w:szCs w:val="22"/>
          <w:lang w:val="en"/>
        </w:rPr>
        <w:t xml:space="preserve">The </w:t>
      </w:r>
      <w:r w:rsidR="00B83727">
        <w:rPr>
          <w:rFonts w:asciiTheme="minorHAnsi" w:hAnsiTheme="minorHAnsi" w:cs="Arial"/>
          <w:sz w:val="22"/>
          <w:szCs w:val="22"/>
          <w:lang w:val="en"/>
        </w:rPr>
        <w:t>Chairperson</w:t>
      </w:r>
      <w:r w:rsidRPr="002A7BFF">
        <w:rPr>
          <w:rFonts w:asciiTheme="minorHAnsi" w:hAnsiTheme="minorHAnsi" w:cs="Arial"/>
          <w:sz w:val="22"/>
          <w:szCs w:val="22"/>
          <w:lang w:val="en"/>
        </w:rPr>
        <w:t xml:space="preserve"> and the </w:t>
      </w:r>
      <w:r w:rsidR="008A27D7">
        <w:rPr>
          <w:rFonts w:asciiTheme="minorHAnsi" w:hAnsiTheme="minorHAnsi" w:cs="Arial"/>
          <w:sz w:val="22"/>
          <w:szCs w:val="22"/>
          <w:lang w:val="en"/>
        </w:rPr>
        <w:t>Board Members</w:t>
      </w:r>
      <w:r w:rsidRPr="002A7BFF">
        <w:rPr>
          <w:rFonts w:asciiTheme="minorHAnsi" w:hAnsiTheme="minorHAnsi" w:cs="Arial"/>
          <w:sz w:val="22"/>
          <w:szCs w:val="22"/>
          <w:lang w:val="en"/>
        </w:rPr>
        <w:t xml:space="preserve"> are responsible for ensuring the application of this policy.</w:t>
      </w:r>
    </w:p>
    <w:p w14:paraId="5EF77F21" w14:textId="77777777" w:rsidR="00316865" w:rsidRDefault="00316865" w:rsidP="00316865">
      <w:pPr>
        <w:pStyle w:val="NormalWeb"/>
        <w:spacing w:before="0" w:beforeAutospacing="0" w:after="0" w:afterAutospacing="0"/>
        <w:rPr>
          <w:rFonts w:asciiTheme="minorHAnsi" w:hAnsiTheme="minorHAnsi" w:cs="Arial"/>
          <w:sz w:val="22"/>
          <w:szCs w:val="22"/>
          <w:lang w:val="en"/>
        </w:rPr>
      </w:pPr>
      <w:r w:rsidRPr="002A7BFF">
        <w:rPr>
          <w:rFonts w:asciiTheme="minorHAnsi" w:hAnsiTheme="minorHAnsi" w:cs="Arial"/>
          <w:sz w:val="22"/>
          <w:szCs w:val="22"/>
          <w:lang w:val="en"/>
        </w:rPr>
        <w:t xml:space="preserve">  </w:t>
      </w:r>
      <w:r w:rsidRPr="002A7BFF">
        <w:rPr>
          <w:rFonts w:asciiTheme="minorHAnsi" w:hAnsiTheme="minorHAnsi" w:cs="Arial"/>
          <w:sz w:val="22"/>
          <w:szCs w:val="22"/>
          <w:lang w:val="en"/>
        </w:rPr>
        <w:tab/>
        <w:t>Any variation to this policy must be agreed by the Board.</w:t>
      </w:r>
    </w:p>
    <w:p w14:paraId="57D4EDA1" w14:textId="77777777" w:rsidR="00316865" w:rsidRDefault="00316865" w:rsidP="00316865">
      <w:pPr>
        <w:pStyle w:val="NormalWeb"/>
        <w:spacing w:before="0" w:beforeAutospacing="0" w:after="0" w:afterAutospacing="0"/>
        <w:rPr>
          <w:rFonts w:asciiTheme="minorHAnsi" w:hAnsiTheme="minorHAnsi" w:cs="Arial"/>
          <w:sz w:val="22"/>
          <w:szCs w:val="22"/>
          <w:lang w:val="en"/>
        </w:rPr>
      </w:pPr>
    </w:p>
    <w:p w14:paraId="1EAD0EC2" w14:textId="77777777" w:rsidR="00316865" w:rsidRPr="005C1262" w:rsidRDefault="00316865" w:rsidP="00316865">
      <w:pPr>
        <w:pStyle w:val="NormalWeb"/>
        <w:spacing w:before="0" w:beforeAutospacing="0" w:after="0" w:afterAutospacing="0"/>
        <w:rPr>
          <w:rFonts w:asciiTheme="minorHAnsi" w:hAnsiTheme="minorHAnsi" w:cs="Arial"/>
          <w:b/>
          <w:sz w:val="22"/>
          <w:szCs w:val="22"/>
          <w:lang w:val="en"/>
        </w:rPr>
      </w:pPr>
      <w:r w:rsidRPr="005C1262">
        <w:rPr>
          <w:rFonts w:asciiTheme="minorHAnsi" w:hAnsiTheme="minorHAnsi" w:cs="Arial"/>
          <w:b/>
          <w:sz w:val="22"/>
          <w:szCs w:val="22"/>
          <w:lang w:val="en"/>
        </w:rPr>
        <w:t xml:space="preserve">1.5 </w:t>
      </w:r>
      <w:r w:rsidRPr="005C1262">
        <w:rPr>
          <w:rFonts w:asciiTheme="minorHAnsi" w:hAnsiTheme="minorHAnsi" w:cs="Arial"/>
          <w:b/>
          <w:sz w:val="22"/>
          <w:szCs w:val="22"/>
          <w:lang w:val="en"/>
        </w:rPr>
        <w:tab/>
        <w:t>Definitions</w:t>
      </w:r>
    </w:p>
    <w:p w14:paraId="701BF713" w14:textId="77777777" w:rsidR="00316865" w:rsidRDefault="00316865" w:rsidP="00316865">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lastRenderedPageBreak/>
        <w:tab/>
        <w:t>There are no specific definitions.</w:t>
      </w:r>
    </w:p>
    <w:p w14:paraId="7BE2827E" w14:textId="77777777" w:rsidR="00316865" w:rsidRDefault="00316865" w:rsidP="00316865">
      <w:pPr>
        <w:pStyle w:val="NormalWeb"/>
        <w:spacing w:before="0" w:beforeAutospacing="0" w:after="0" w:afterAutospacing="0"/>
        <w:rPr>
          <w:rFonts w:asciiTheme="minorHAnsi" w:hAnsiTheme="minorHAnsi" w:cs="Arial"/>
          <w:sz w:val="22"/>
          <w:szCs w:val="22"/>
          <w:lang w:val="en"/>
        </w:rPr>
      </w:pPr>
    </w:p>
    <w:p w14:paraId="3BB51FDF" w14:textId="77777777" w:rsidR="00316865" w:rsidRPr="005C1262" w:rsidRDefault="00316865" w:rsidP="00316865">
      <w:pPr>
        <w:pStyle w:val="NormalWeb"/>
        <w:spacing w:before="0" w:beforeAutospacing="0" w:after="0" w:afterAutospacing="0"/>
        <w:rPr>
          <w:rFonts w:asciiTheme="minorHAnsi" w:hAnsiTheme="minorHAnsi" w:cs="Arial"/>
          <w:b/>
          <w:sz w:val="22"/>
          <w:szCs w:val="22"/>
          <w:lang w:val="en"/>
        </w:rPr>
      </w:pPr>
      <w:r w:rsidRPr="005C1262">
        <w:rPr>
          <w:rFonts w:asciiTheme="minorHAnsi" w:hAnsiTheme="minorHAnsi" w:cs="Arial"/>
          <w:b/>
          <w:sz w:val="22"/>
          <w:szCs w:val="22"/>
          <w:lang w:val="en"/>
        </w:rPr>
        <w:t>1.6</w:t>
      </w:r>
      <w:r w:rsidRPr="005C1262">
        <w:rPr>
          <w:rFonts w:asciiTheme="minorHAnsi" w:hAnsiTheme="minorHAnsi" w:cs="Arial"/>
          <w:b/>
          <w:sz w:val="22"/>
          <w:szCs w:val="22"/>
          <w:lang w:val="en"/>
        </w:rPr>
        <w:tab/>
        <w:t>Effective Date / Review</w:t>
      </w:r>
    </w:p>
    <w:p w14:paraId="2E9490D8" w14:textId="49D2136A" w:rsidR="00316865" w:rsidRDefault="00316865" w:rsidP="00316865">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ab/>
        <w:t xml:space="preserve">This policy is effective from </w:t>
      </w:r>
      <w:r w:rsidR="006465AC">
        <w:rPr>
          <w:rFonts w:asciiTheme="minorHAnsi" w:hAnsiTheme="minorHAnsi" w:cs="Arial"/>
          <w:sz w:val="22"/>
          <w:szCs w:val="22"/>
          <w:lang w:val="en"/>
        </w:rPr>
        <w:t>Jan</w:t>
      </w:r>
      <w:r w:rsidR="00B83727">
        <w:rPr>
          <w:rFonts w:asciiTheme="minorHAnsi" w:hAnsiTheme="minorHAnsi" w:cs="Arial"/>
          <w:sz w:val="22"/>
          <w:szCs w:val="22"/>
          <w:lang w:val="en"/>
        </w:rPr>
        <w:t xml:space="preserve"> 202</w:t>
      </w:r>
      <w:r w:rsidR="006465AC">
        <w:rPr>
          <w:rFonts w:asciiTheme="minorHAnsi" w:hAnsiTheme="minorHAnsi" w:cs="Arial"/>
          <w:sz w:val="22"/>
          <w:szCs w:val="22"/>
          <w:lang w:val="en"/>
        </w:rPr>
        <w:t>2</w:t>
      </w:r>
      <w:r>
        <w:rPr>
          <w:rFonts w:asciiTheme="minorHAnsi" w:hAnsiTheme="minorHAnsi" w:cs="Arial"/>
          <w:sz w:val="22"/>
          <w:szCs w:val="22"/>
          <w:lang w:val="en"/>
        </w:rPr>
        <w:t>.</w:t>
      </w:r>
    </w:p>
    <w:p w14:paraId="1485785A" w14:textId="17044EEA" w:rsidR="00316865" w:rsidRPr="0065135C" w:rsidRDefault="00316865" w:rsidP="00316865">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ab/>
        <w:t>P</w:t>
      </w:r>
      <w:r w:rsidR="00F95DBF">
        <w:rPr>
          <w:rFonts w:asciiTheme="minorHAnsi" w:hAnsiTheme="minorHAnsi" w:cs="Arial"/>
          <w:sz w:val="22"/>
          <w:szCs w:val="22"/>
          <w:lang w:val="en"/>
        </w:rPr>
        <w:t xml:space="preserve">olicy review is due </w:t>
      </w:r>
      <w:r w:rsidR="006465AC">
        <w:rPr>
          <w:rFonts w:asciiTheme="minorHAnsi" w:hAnsiTheme="minorHAnsi" w:cs="Arial"/>
          <w:sz w:val="22"/>
          <w:szCs w:val="22"/>
          <w:lang w:val="en"/>
        </w:rPr>
        <w:t>Jan</w:t>
      </w:r>
      <w:r w:rsidR="00B83727">
        <w:rPr>
          <w:rFonts w:asciiTheme="minorHAnsi" w:hAnsiTheme="minorHAnsi" w:cs="Arial"/>
          <w:sz w:val="22"/>
          <w:szCs w:val="22"/>
          <w:lang w:val="en"/>
        </w:rPr>
        <w:t xml:space="preserve"> 202</w:t>
      </w:r>
      <w:r w:rsidR="006465AC">
        <w:rPr>
          <w:rFonts w:asciiTheme="minorHAnsi" w:hAnsiTheme="minorHAnsi" w:cs="Arial"/>
          <w:sz w:val="22"/>
          <w:szCs w:val="22"/>
          <w:lang w:val="en"/>
        </w:rPr>
        <w:t>4</w:t>
      </w:r>
      <w:r>
        <w:rPr>
          <w:rFonts w:asciiTheme="minorHAnsi" w:hAnsiTheme="minorHAnsi" w:cs="Arial"/>
          <w:sz w:val="22"/>
          <w:szCs w:val="22"/>
          <w:lang w:val="en"/>
        </w:rPr>
        <w:t>.</w:t>
      </w:r>
    </w:p>
    <w:p w14:paraId="5F66CBEA" w14:textId="77777777" w:rsidR="00316865" w:rsidRDefault="00316865" w:rsidP="00316865">
      <w:pPr>
        <w:pStyle w:val="NormalWeb"/>
        <w:spacing w:before="0" w:beforeAutospacing="0" w:after="0" w:afterAutospacing="0"/>
        <w:rPr>
          <w:rFonts w:asciiTheme="minorHAnsi" w:hAnsiTheme="minorHAnsi" w:cs="Arial"/>
          <w:sz w:val="22"/>
          <w:szCs w:val="22"/>
          <w:lang w:val="en"/>
        </w:rPr>
      </w:pPr>
    </w:p>
    <w:p w14:paraId="05A9CB32" w14:textId="77777777" w:rsidR="00316865" w:rsidRPr="00FC7504" w:rsidRDefault="00316865" w:rsidP="00316865">
      <w:pPr>
        <w:pBdr>
          <w:top w:val="single" w:sz="2" w:space="1" w:color="auto"/>
          <w:left w:val="single" w:sz="2" w:space="4" w:color="auto"/>
          <w:bottom w:val="single" w:sz="2" w:space="1" w:color="auto"/>
          <w:right w:val="single" w:sz="2" w:space="4" w:color="auto"/>
          <w:between w:val="single" w:sz="2" w:space="1" w:color="auto"/>
          <w:bar w:val="single" w:sz="2" w:color="auto"/>
        </w:pBdr>
        <w:spacing w:after="0"/>
        <w:rPr>
          <w:b/>
        </w:rPr>
      </w:pPr>
      <w:r w:rsidRPr="00FC7504">
        <w:rPr>
          <w:b/>
        </w:rPr>
        <w:t>Section 2: Associated Procedures</w:t>
      </w:r>
    </w:p>
    <w:p w14:paraId="5DE4E1F4" w14:textId="77777777" w:rsidR="00316865" w:rsidRDefault="00316865" w:rsidP="00316865">
      <w:pPr>
        <w:pStyle w:val="NormalWeb"/>
        <w:spacing w:before="0" w:beforeAutospacing="0" w:after="0" w:afterAutospacing="0"/>
        <w:rPr>
          <w:rFonts w:asciiTheme="minorHAnsi" w:hAnsiTheme="minorHAnsi" w:cs="Arial"/>
          <w:sz w:val="22"/>
          <w:szCs w:val="22"/>
          <w:lang w:val="en"/>
        </w:rPr>
      </w:pPr>
    </w:p>
    <w:p w14:paraId="30BD2E99" w14:textId="77777777" w:rsidR="00316865" w:rsidRDefault="00316865" w:rsidP="00316865">
      <w:pPr>
        <w:spacing w:after="0" w:line="260" w:lineRule="exact"/>
        <w:rPr>
          <w:sz w:val="26"/>
          <w:szCs w:val="26"/>
        </w:rPr>
      </w:pPr>
      <w:r>
        <w:t>Standard templates for the meeting agenda and minutes will be developed and implemented.</w:t>
      </w:r>
    </w:p>
    <w:p w14:paraId="64B17F11" w14:textId="77777777" w:rsidR="000F36EB" w:rsidRDefault="000F36EB">
      <w:r>
        <w:br w:type="page"/>
      </w:r>
    </w:p>
    <w:tbl>
      <w:tblPr>
        <w:tblStyle w:val="TableGrid"/>
        <w:tblW w:w="0" w:type="auto"/>
        <w:tblBorders>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2093"/>
        <w:gridCol w:w="2126"/>
        <w:gridCol w:w="5016"/>
      </w:tblGrid>
      <w:tr w:rsidR="000F36EB" w14:paraId="1869DC45" w14:textId="77777777" w:rsidTr="00D32E39">
        <w:trPr>
          <w:trHeight w:val="553"/>
        </w:trPr>
        <w:tc>
          <w:tcPr>
            <w:tcW w:w="9235" w:type="dxa"/>
            <w:gridSpan w:val="3"/>
            <w:tcBorders>
              <w:top w:val="single" w:sz="4" w:space="0" w:color="auto"/>
              <w:bottom w:val="single" w:sz="4" w:space="0" w:color="auto"/>
            </w:tcBorders>
            <w:shd w:val="clear" w:color="auto" w:fill="F2F2F2" w:themeFill="background1" w:themeFillShade="F2"/>
            <w:vAlign w:val="center"/>
          </w:tcPr>
          <w:p w14:paraId="0864A711" w14:textId="77777777" w:rsidR="000F36EB" w:rsidRDefault="000F36EB" w:rsidP="00D32E39">
            <w:r w:rsidRPr="00FC7504">
              <w:rPr>
                <w:rFonts w:cs="Arial"/>
                <w:b/>
                <w:i/>
                <w:iCs/>
                <w:sz w:val="32"/>
                <w:szCs w:val="32"/>
              </w:rPr>
              <w:lastRenderedPageBreak/>
              <w:t>Title:</w:t>
            </w:r>
            <w:r w:rsidRPr="00FC7504">
              <w:rPr>
                <w:rFonts w:cs="Arial"/>
                <w:b/>
                <w:i/>
                <w:iCs/>
                <w:sz w:val="32"/>
                <w:szCs w:val="32"/>
              </w:rPr>
              <w:tab/>
            </w:r>
            <w:r>
              <w:rPr>
                <w:rFonts w:cs="Arial"/>
                <w:b/>
                <w:i/>
                <w:iCs/>
                <w:sz w:val="32"/>
                <w:szCs w:val="32"/>
              </w:rPr>
              <w:t>Board Committee</w:t>
            </w:r>
            <w:r w:rsidR="003C2964">
              <w:rPr>
                <w:rFonts w:cs="Arial"/>
                <w:b/>
                <w:i/>
                <w:iCs/>
                <w:sz w:val="32"/>
                <w:szCs w:val="32"/>
              </w:rPr>
              <w:t>s</w:t>
            </w:r>
            <w:r>
              <w:rPr>
                <w:rFonts w:cs="Arial"/>
                <w:b/>
                <w:i/>
                <w:iCs/>
                <w:sz w:val="32"/>
                <w:szCs w:val="32"/>
              </w:rPr>
              <w:t xml:space="preserve"> </w:t>
            </w:r>
            <w:r w:rsidRPr="00FC7504">
              <w:rPr>
                <w:rFonts w:cs="Arial"/>
                <w:b/>
                <w:i/>
                <w:iCs/>
                <w:sz w:val="32"/>
                <w:szCs w:val="32"/>
              </w:rPr>
              <w:t>Policy</w:t>
            </w:r>
          </w:p>
        </w:tc>
      </w:tr>
      <w:tr w:rsidR="000F36EB" w14:paraId="03F48B32" w14:textId="77777777" w:rsidTr="00D32E39">
        <w:tc>
          <w:tcPr>
            <w:tcW w:w="2093" w:type="dxa"/>
            <w:tcBorders>
              <w:top w:val="single" w:sz="12" w:space="0" w:color="auto"/>
            </w:tcBorders>
            <w:shd w:val="clear" w:color="auto" w:fill="F2F2F2" w:themeFill="background1" w:themeFillShade="F2"/>
          </w:tcPr>
          <w:p w14:paraId="3033F32C" w14:textId="77777777" w:rsidR="000F36EB" w:rsidRPr="00FC7504" w:rsidRDefault="000F36EB" w:rsidP="00D32E39">
            <w:pPr>
              <w:rPr>
                <w:i/>
                <w:sz w:val="20"/>
                <w:szCs w:val="20"/>
              </w:rPr>
            </w:pPr>
            <w:r w:rsidRPr="00FC7504">
              <w:rPr>
                <w:i/>
                <w:sz w:val="20"/>
                <w:szCs w:val="20"/>
              </w:rPr>
              <w:t>First produced:</w:t>
            </w:r>
          </w:p>
        </w:tc>
        <w:tc>
          <w:tcPr>
            <w:tcW w:w="2126" w:type="dxa"/>
            <w:tcBorders>
              <w:top w:val="single" w:sz="12" w:space="0" w:color="auto"/>
            </w:tcBorders>
            <w:shd w:val="clear" w:color="auto" w:fill="F2F2F2" w:themeFill="background1" w:themeFillShade="F2"/>
          </w:tcPr>
          <w:p w14:paraId="5404A9FD" w14:textId="60E88D10" w:rsidR="000F36EB" w:rsidRPr="00A7576A" w:rsidRDefault="006465AC" w:rsidP="00D32E39">
            <w:pPr>
              <w:rPr>
                <w:i/>
                <w:sz w:val="20"/>
                <w:szCs w:val="20"/>
              </w:rPr>
            </w:pPr>
            <w:r>
              <w:rPr>
                <w:i/>
                <w:sz w:val="20"/>
                <w:szCs w:val="20"/>
              </w:rPr>
              <w:t>Sept</w:t>
            </w:r>
            <w:r w:rsidR="000F36EB" w:rsidRPr="00A7576A">
              <w:rPr>
                <w:i/>
                <w:sz w:val="20"/>
                <w:szCs w:val="20"/>
              </w:rPr>
              <w:t xml:space="preserve"> </w:t>
            </w:r>
            <w:r w:rsidR="006433A8">
              <w:rPr>
                <w:i/>
                <w:sz w:val="20"/>
                <w:szCs w:val="20"/>
              </w:rPr>
              <w:t>20</w:t>
            </w:r>
            <w:r>
              <w:rPr>
                <w:i/>
                <w:sz w:val="20"/>
                <w:szCs w:val="20"/>
              </w:rPr>
              <w:t>21</w:t>
            </w:r>
          </w:p>
        </w:tc>
        <w:tc>
          <w:tcPr>
            <w:tcW w:w="5016" w:type="dxa"/>
            <w:tcBorders>
              <w:top w:val="single" w:sz="12" w:space="0" w:color="auto"/>
            </w:tcBorders>
            <w:shd w:val="clear" w:color="auto" w:fill="F2F2F2" w:themeFill="background1" w:themeFillShade="F2"/>
          </w:tcPr>
          <w:p w14:paraId="51FA21EE" w14:textId="77777777" w:rsidR="000F36EB" w:rsidRPr="00FC7504" w:rsidRDefault="008A27D7" w:rsidP="00D32E39">
            <w:pPr>
              <w:tabs>
                <w:tab w:val="left" w:pos="1877"/>
              </w:tabs>
              <w:rPr>
                <w:i/>
                <w:sz w:val="20"/>
                <w:szCs w:val="20"/>
              </w:rPr>
            </w:pPr>
            <w:r>
              <w:rPr>
                <w:i/>
                <w:sz w:val="20"/>
                <w:szCs w:val="20"/>
              </w:rPr>
              <w:t>Authorisation</w:t>
            </w:r>
            <w:r w:rsidR="000F36EB" w:rsidRPr="00FC7504">
              <w:rPr>
                <w:i/>
                <w:sz w:val="20"/>
                <w:szCs w:val="20"/>
              </w:rPr>
              <w:t>:</w:t>
            </w:r>
            <w:r w:rsidR="000F36EB" w:rsidRPr="00FC7504">
              <w:rPr>
                <w:i/>
                <w:sz w:val="20"/>
                <w:szCs w:val="20"/>
              </w:rPr>
              <w:tab/>
              <w:t xml:space="preserve">Board </w:t>
            </w:r>
          </w:p>
        </w:tc>
      </w:tr>
      <w:tr w:rsidR="000F36EB" w14:paraId="2E06E645" w14:textId="77777777" w:rsidTr="00D32E39">
        <w:tc>
          <w:tcPr>
            <w:tcW w:w="2093" w:type="dxa"/>
            <w:shd w:val="clear" w:color="auto" w:fill="F2F2F2" w:themeFill="background1" w:themeFillShade="F2"/>
          </w:tcPr>
          <w:p w14:paraId="578CA793" w14:textId="77777777" w:rsidR="000F36EB" w:rsidRPr="00FC7504" w:rsidRDefault="000F36EB" w:rsidP="00D32E39">
            <w:pPr>
              <w:rPr>
                <w:i/>
                <w:sz w:val="20"/>
                <w:szCs w:val="20"/>
              </w:rPr>
            </w:pPr>
            <w:r w:rsidRPr="00FC7504">
              <w:rPr>
                <w:i/>
                <w:sz w:val="20"/>
                <w:szCs w:val="20"/>
              </w:rPr>
              <w:t>Current Version:</w:t>
            </w:r>
          </w:p>
        </w:tc>
        <w:tc>
          <w:tcPr>
            <w:tcW w:w="2126" w:type="dxa"/>
            <w:shd w:val="clear" w:color="auto" w:fill="F2F2F2" w:themeFill="background1" w:themeFillShade="F2"/>
          </w:tcPr>
          <w:p w14:paraId="4A0584E6" w14:textId="50B6368E" w:rsidR="000F36EB" w:rsidRPr="00A7576A" w:rsidRDefault="006465AC" w:rsidP="00D32E39">
            <w:pPr>
              <w:rPr>
                <w:sz w:val="20"/>
                <w:szCs w:val="20"/>
              </w:rPr>
            </w:pPr>
            <w:r>
              <w:rPr>
                <w:i/>
                <w:sz w:val="20"/>
                <w:szCs w:val="20"/>
              </w:rPr>
              <w:t>Sept</w:t>
            </w:r>
            <w:r w:rsidR="000F36EB" w:rsidRPr="00A7576A">
              <w:rPr>
                <w:i/>
                <w:sz w:val="20"/>
                <w:szCs w:val="20"/>
              </w:rPr>
              <w:t xml:space="preserve"> </w:t>
            </w:r>
            <w:r w:rsidR="006433A8">
              <w:rPr>
                <w:i/>
                <w:sz w:val="20"/>
                <w:szCs w:val="20"/>
              </w:rPr>
              <w:t>20</w:t>
            </w:r>
            <w:r w:rsidR="00A4199B">
              <w:rPr>
                <w:i/>
                <w:sz w:val="20"/>
                <w:szCs w:val="20"/>
              </w:rPr>
              <w:t>2</w:t>
            </w:r>
            <w:r>
              <w:rPr>
                <w:i/>
                <w:sz w:val="20"/>
                <w:szCs w:val="20"/>
              </w:rPr>
              <w:t>1</w:t>
            </w:r>
          </w:p>
        </w:tc>
        <w:tc>
          <w:tcPr>
            <w:tcW w:w="5016" w:type="dxa"/>
            <w:shd w:val="clear" w:color="auto" w:fill="F2F2F2" w:themeFill="background1" w:themeFillShade="F2"/>
          </w:tcPr>
          <w:p w14:paraId="50C844DE" w14:textId="173F7B33" w:rsidR="000F36EB" w:rsidRPr="00FC7504" w:rsidRDefault="000F36EB" w:rsidP="00D32E39">
            <w:pPr>
              <w:tabs>
                <w:tab w:val="left" w:pos="1877"/>
              </w:tabs>
              <w:rPr>
                <w:i/>
                <w:sz w:val="20"/>
                <w:szCs w:val="20"/>
              </w:rPr>
            </w:pPr>
            <w:r w:rsidRPr="00FC7504">
              <w:rPr>
                <w:i/>
                <w:sz w:val="20"/>
                <w:szCs w:val="20"/>
              </w:rPr>
              <w:t>Queries:</w:t>
            </w:r>
            <w:r w:rsidRPr="00FC7504">
              <w:rPr>
                <w:i/>
                <w:sz w:val="20"/>
                <w:szCs w:val="20"/>
              </w:rPr>
              <w:tab/>
            </w:r>
            <w:r w:rsidR="006465AC">
              <w:rPr>
                <w:i/>
                <w:sz w:val="20"/>
                <w:szCs w:val="20"/>
              </w:rPr>
              <w:t>Chairperson</w:t>
            </w:r>
          </w:p>
        </w:tc>
      </w:tr>
      <w:tr w:rsidR="000F36EB" w14:paraId="0E948B2B" w14:textId="77777777" w:rsidTr="00D32E39">
        <w:tc>
          <w:tcPr>
            <w:tcW w:w="2093" w:type="dxa"/>
            <w:shd w:val="clear" w:color="auto" w:fill="F2F2F2" w:themeFill="background1" w:themeFillShade="F2"/>
          </w:tcPr>
          <w:p w14:paraId="59BCB4F0" w14:textId="77777777" w:rsidR="000F36EB" w:rsidRPr="00FC7504" w:rsidRDefault="000F36EB" w:rsidP="00D32E39">
            <w:pPr>
              <w:rPr>
                <w:i/>
                <w:sz w:val="20"/>
                <w:szCs w:val="20"/>
              </w:rPr>
            </w:pPr>
            <w:r w:rsidRPr="00FC7504">
              <w:rPr>
                <w:i/>
                <w:sz w:val="20"/>
                <w:szCs w:val="20"/>
              </w:rPr>
              <w:t>Past Reviews:</w:t>
            </w:r>
          </w:p>
        </w:tc>
        <w:tc>
          <w:tcPr>
            <w:tcW w:w="2126" w:type="dxa"/>
            <w:shd w:val="clear" w:color="auto" w:fill="F2F2F2" w:themeFill="background1" w:themeFillShade="F2"/>
          </w:tcPr>
          <w:p w14:paraId="37764D27" w14:textId="77777777" w:rsidR="000F36EB" w:rsidRPr="00FC7504" w:rsidRDefault="000F36EB" w:rsidP="00D32E39">
            <w:pPr>
              <w:rPr>
                <w:sz w:val="20"/>
                <w:szCs w:val="20"/>
                <w:highlight w:val="yellow"/>
              </w:rPr>
            </w:pPr>
          </w:p>
        </w:tc>
        <w:tc>
          <w:tcPr>
            <w:tcW w:w="5016" w:type="dxa"/>
            <w:shd w:val="clear" w:color="auto" w:fill="F2F2F2" w:themeFill="background1" w:themeFillShade="F2"/>
          </w:tcPr>
          <w:p w14:paraId="507AB592" w14:textId="77777777" w:rsidR="000F36EB" w:rsidRPr="00FC7504" w:rsidRDefault="000F36EB" w:rsidP="00D32E39">
            <w:pPr>
              <w:rPr>
                <w:i/>
                <w:sz w:val="20"/>
                <w:szCs w:val="20"/>
              </w:rPr>
            </w:pPr>
          </w:p>
        </w:tc>
      </w:tr>
      <w:tr w:rsidR="000F36EB" w14:paraId="1233778A" w14:textId="77777777" w:rsidTr="00D32E39">
        <w:tc>
          <w:tcPr>
            <w:tcW w:w="2093" w:type="dxa"/>
            <w:shd w:val="clear" w:color="auto" w:fill="F2F2F2" w:themeFill="background1" w:themeFillShade="F2"/>
          </w:tcPr>
          <w:p w14:paraId="73AB9E06" w14:textId="77777777" w:rsidR="000F36EB" w:rsidRPr="00FC7504" w:rsidRDefault="000F36EB" w:rsidP="00D32E39">
            <w:pPr>
              <w:rPr>
                <w:i/>
                <w:sz w:val="20"/>
                <w:szCs w:val="20"/>
              </w:rPr>
            </w:pPr>
            <w:r w:rsidRPr="00FC7504">
              <w:rPr>
                <w:i/>
                <w:sz w:val="20"/>
                <w:szCs w:val="20"/>
              </w:rPr>
              <w:t>Review Cycle:</w:t>
            </w:r>
          </w:p>
        </w:tc>
        <w:tc>
          <w:tcPr>
            <w:tcW w:w="2126" w:type="dxa"/>
            <w:shd w:val="clear" w:color="auto" w:fill="F2F2F2" w:themeFill="background1" w:themeFillShade="F2"/>
          </w:tcPr>
          <w:p w14:paraId="19DA4F3B" w14:textId="055E0DF8" w:rsidR="000F36EB" w:rsidRPr="00FC7504" w:rsidRDefault="000F36EB" w:rsidP="00D32E39">
            <w:pPr>
              <w:rPr>
                <w:i/>
                <w:sz w:val="20"/>
                <w:szCs w:val="20"/>
              </w:rPr>
            </w:pPr>
            <w:r w:rsidRPr="00FC7504">
              <w:rPr>
                <w:i/>
                <w:sz w:val="20"/>
                <w:szCs w:val="20"/>
              </w:rPr>
              <w:t>Two Yearly</w:t>
            </w:r>
          </w:p>
        </w:tc>
        <w:tc>
          <w:tcPr>
            <w:tcW w:w="5016" w:type="dxa"/>
            <w:shd w:val="clear" w:color="auto" w:fill="F2F2F2" w:themeFill="background1" w:themeFillShade="F2"/>
          </w:tcPr>
          <w:p w14:paraId="671E586F" w14:textId="77777777" w:rsidR="000F36EB" w:rsidRPr="00FC7504" w:rsidRDefault="000F36EB" w:rsidP="00D32E39">
            <w:pPr>
              <w:rPr>
                <w:i/>
                <w:sz w:val="20"/>
                <w:szCs w:val="20"/>
              </w:rPr>
            </w:pPr>
          </w:p>
        </w:tc>
      </w:tr>
      <w:tr w:rsidR="000F36EB" w14:paraId="6498E6AA" w14:textId="77777777" w:rsidTr="00D32E39">
        <w:tc>
          <w:tcPr>
            <w:tcW w:w="2093" w:type="dxa"/>
            <w:tcBorders>
              <w:bottom w:val="single" w:sz="4" w:space="0" w:color="auto"/>
            </w:tcBorders>
            <w:shd w:val="clear" w:color="auto" w:fill="F2F2F2" w:themeFill="background1" w:themeFillShade="F2"/>
          </w:tcPr>
          <w:p w14:paraId="5B7D9B1C" w14:textId="77777777" w:rsidR="000F36EB" w:rsidRPr="00FC7504" w:rsidRDefault="000F36EB" w:rsidP="00D32E39">
            <w:pPr>
              <w:rPr>
                <w:i/>
                <w:sz w:val="20"/>
                <w:szCs w:val="20"/>
              </w:rPr>
            </w:pPr>
            <w:r w:rsidRPr="00FC7504">
              <w:rPr>
                <w:i/>
                <w:sz w:val="20"/>
                <w:szCs w:val="20"/>
              </w:rPr>
              <w:t>Applies From:</w:t>
            </w:r>
          </w:p>
        </w:tc>
        <w:tc>
          <w:tcPr>
            <w:tcW w:w="2126" w:type="dxa"/>
            <w:tcBorders>
              <w:bottom w:val="single" w:sz="4" w:space="0" w:color="auto"/>
            </w:tcBorders>
            <w:shd w:val="clear" w:color="auto" w:fill="F2F2F2" w:themeFill="background1" w:themeFillShade="F2"/>
          </w:tcPr>
          <w:p w14:paraId="7CB460ED" w14:textId="7F888D00" w:rsidR="000F36EB" w:rsidRPr="00FC7504" w:rsidRDefault="006465AC" w:rsidP="00D32E39">
            <w:pPr>
              <w:rPr>
                <w:i/>
                <w:sz w:val="20"/>
                <w:szCs w:val="20"/>
              </w:rPr>
            </w:pPr>
            <w:r>
              <w:rPr>
                <w:i/>
                <w:sz w:val="20"/>
                <w:szCs w:val="20"/>
              </w:rPr>
              <w:t>Jan</w:t>
            </w:r>
            <w:r w:rsidR="000F36EB" w:rsidRPr="007D3A8A">
              <w:rPr>
                <w:i/>
                <w:sz w:val="20"/>
                <w:szCs w:val="20"/>
              </w:rPr>
              <w:t xml:space="preserve"> </w:t>
            </w:r>
            <w:r w:rsidR="006433A8">
              <w:rPr>
                <w:i/>
                <w:sz w:val="20"/>
                <w:szCs w:val="20"/>
              </w:rPr>
              <w:t>20</w:t>
            </w:r>
            <w:r w:rsidR="00A4199B">
              <w:rPr>
                <w:i/>
                <w:sz w:val="20"/>
                <w:szCs w:val="20"/>
              </w:rPr>
              <w:t>2</w:t>
            </w:r>
            <w:r>
              <w:rPr>
                <w:i/>
                <w:sz w:val="20"/>
                <w:szCs w:val="20"/>
              </w:rPr>
              <w:t>2</w:t>
            </w:r>
          </w:p>
        </w:tc>
        <w:tc>
          <w:tcPr>
            <w:tcW w:w="5016" w:type="dxa"/>
            <w:tcBorders>
              <w:bottom w:val="single" w:sz="4" w:space="0" w:color="auto"/>
            </w:tcBorders>
            <w:shd w:val="clear" w:color="auto" w:fill="F2F2F2" w:themeFill="background1" w:themeFillShade="F2"/>
          </w:tcPr>
          <w:p w14:paraId="2EF7698C" w14:textId="77777777" w:rsidR="000F36EB" w:rsidRPr="00FC7504" w:rsidRDefault="000F36EB" w:rsidP="00D32E39">
            <w:pPr>
              <w:rPr>
                <w:i/>
                <w:sz w:val="20"/>
                <w:szCs w:val="20"/>
              </w:rPr>
            </w:pPr>
          </w:p>
        </w:tc>
      </w:tr>
    </w:tbl>
    <w:p w14:paraId="58D5FA8C" w14:textId="77777777" w:rsidR="000F36EB" w:rsidRDefault="000F36EB" w:rsidP="000F36EB">
      <w:pPr>
        <w:spacing w:after="120"/>
      </w:pPr>
    </w:p>
    <w:p w14:paraId="23F9B131" w14:textId="77777777" w:rsidR="000F36EB" w:rsidRPr="00FC7504" w:rsidRDefault="000F36EB" w:rsidP="000F36EB">
      <w:pPr>
        <w:pBdr>
          <w:top w:val="single" w:sz="2" w:space="1" w:color="auto"/>
          <w:left w:val="single" w:sz="2" w:space="4" w:color="auto"/>
          <w:bottom w:val="single" w:sz="2" w:space="1" w:color="auto"/>
          <w:right w:val="single" w:sz="2" w:space="4" w:color="auto"/>
          <w:between w:val="single" w:sz="2" w:space="1" w:color="auto"/>
          <w:bar w:val="single" w:sz="2" w:color="auto"/>
        </w:pBdr>
        <w:rPr>
          <w:b/>
        </w:rPr>
      </w:pPr>
      <w:r w:rsidRPr="00FC7504">
        <w:rPr>
          <w:b/>
        </w:rPr>
        <w:t>Section 1: Policy Overview</w:t>
      </w:r>
    </w:p>
    <w:p w14:paraId="3D0F6098" w14:textId="77777777" w:rsidR="000F36EB" w:rsidRPr="00A7576A" w:rsidRDefault="000F36EB" w:rsidP="000F36EB">
      <w:pPr>
        <w:pStyle w:val="NormalWeb"/>
        <w:spacing w:before="0" w:beforeAutospacing="0" w:after="0" w:afterAutospacing="0"/>
        <w:rPr>
          <w:rFonts w:asciiTheme="minorHAnsi" w:hAnsiTheme="minorHAnsi" w:cs="Arial"/>
          <w:b/>
          <w:sz w:val="22"/>
          <w:szCs w:val="22"/>
          <w:lang w:val="en"/>
        </w:rPr>
      </w:pPr>
      <w:r w:rsidRPr="00A7576A">
        <w:rPr>
          <w:rFonts w:asciiTheme="minorHAnsi" w:hAnsiTheme="minorHAnsi" w:cs="Arial"/>
          <w:b/>
          <w:sz w:val="22"/>
          <w:szCs w:val="22"/>
          <w:lang w:val="en"/>
        </w:rPr>
        <w:t>1.1</w:t>
      </w:r>
      <w:r w:rsidRPr="00A7576A">
        <w:rPr>
          <w:rFonts w:asciiTheme="minorHAnsi" w:hAnsiTheme="minorHAnsi" w:cs="Arial"/>
          <w:b/>
          <w:sz w:val="22"/>
          <w:szCs w:val="22"/>
          <w:lang w:val="en"/>
        </w:rPr>
        <w:tab/>
        <w:t>Purpose / Scope</w:t>
      </w:r>
    </w:p>
    <w:p w14:paraId="11F97F1D" w14:textId="77777777" w:rsidR="000F36EB" w:rsidRDefault="000F36EB" w:rsidP="005D3820">
      <w:pPr>
        <w:pStyle w:val="NormalWeb"/>
        <w:spacing w:before="0" w:beforeAutospacing="0" w:after="0" w:afterAutospacing="0"/>
        <w:ind w:left="720"/>
        <w:rPr>
          <w:rFonts w:asciiTheme="minorHAnsi" w:hAnsiTheme="minorHAnsi" w:cs="Arial"/>
          <w:sz w:val="22"/>
          <w:szCs w:val="22"/>
          <w:lang w:val="en"/>
        </w:rPr>
      </w:pPr>
      <w:r>
        <w:rPr>
          <w:rFonts w:asciiTheme="minorHAnsi" w:hAnsiTheme="minorHAnsi" w:cs="Arial"/>
          <w:sz w:val="22"/>
          <w:szCs w:val="22"/>
          <w:lang w:val="en"/>
        </w:rPr>
        <w:t>To assist in the delivery of the roles and responsibilities of the Board, the</w:t>
      </w:r>
      <w:r w:rsidR="00527534">
        <w:rPr>
          <w:rFonts w:asciiTheme="minorHAnsi" w:hAnsiTheme="minorHAnsi" w:cs="Arial"/>
          <w:sz w:val="22"/>
          <w:szCs w:val="22"/>
          <w:lang w:val="en"/>
        </w:rPr>
        <w:t xml:space="preserve"> Board</w:t>
      </w:r>
      <w:r>
        <w:rPr>
          <w:rFonts w:asciiTheme="minorHAnsi" w:hAnsiTheme="minorHAnsi" w:cs="Arial"/>
          <w:sz w:val="22"/>
          <w:szCs w:val="22"/>
          <w:lang w:val="en"/>
        </w:rPr>
        <w:t xml:space="preserve"> may from time to time establish </w:t>
      </w:r>
      <w:r w:rsidR="00527534">
        <w:rPr>
          <w:rFonts w:asciiTheme="minorHAnsi" w:hAnsiTheme="minorHAnsi" w:cs="Arial"/>
          <w:sz w:val="22"/>
          <w:szCs w:val="22"/>
          <w:lang w:val="en"/>
        </w:rPr>
        <w:t>C</w:t>
      </w:r>
      <w:r>
        <w:rPr>
          <w:rFonts w:asciiTheme="minorHAnsi" w:hAnsiTheme="minorHAnsi" w:cs="Arial"/>
          <w:sz w:val="22"/>
          <w:szCs w:val="22"/>
          <w:lang w:val="en"/>
        </w:rPr>
        <w:t xml:space="preserve">ommittees to monitor specific aspects of </w:t>
      </w:r>
      <w:r w:rsidR="00B83727" w:rsidRPr="000E778E">
        <w:rPr>
          <w:rFonts w:asciiTheme="minorHAnsi" w:hAnsiTheme="minorHAnsi" w:cstheme="minorHAnsi"/>
          <w:color w:val="000000" w:themeColor="text1"/>
          <w:sz w:val="22"/>
          <w:szCs w:val="22"/>
          <w:lang w:eastAsia="en-NZ"/>
        </w:rPr>
        <w:t>Cook Islands Voyaging Society</w:t>
      </w:r>
      <w:r w:rsidR="00B83727" w:rsidRPr="000709A7">
        <w:rPr>
          <w:color w:val="000000" w:themeColor="text1"/>
          <w:lang w:eastAsia="en-NZ"/>
        </w:rPr>
        <w:t xml:space="preserve"> </w:t>
      </w:r>
      <w:r>
        <w:rPr>
          <w:rFonts w:asciiTheme="minorHAnsi" w:hAnsiTheme="minorHAnsi" w:cs="Arial"/>
          <w:sz w:val="22"/>
          <w:szCs w:val="22"/>
          <w:lang w:val="en"/>
        </w:rPr>
        <w:t>governance functions (</w:t>
      </w:r>
      <w:proofErr w:type="gramStart"/>
      <w:r>
        <w:rPr>
          <w:rFonts w:asciiTheme="minorHAnsi" w:hAnsiTheme="minorHAnsi" w:cs="Arial"/>
          <w:sz w:val="22"/>
          <w:szCs w:val="22"/>
          <w:lang w:val="en"/>
        </w:rPr>
        <w:t>e</w:t>
      </w:r>
      <w:r w:rsidR="005D3820">
        <w:rPr>
          <w:rFonts w:asciiTheme="minorHAnsi" w:hAnsiTheme="minorHAnsi" w:cs="Arial"/>
          <w:sz w:val="22"/>
          <w:szCs w:val="22"/>
          <w:lang w:val="en"/>
        </w:rPr>
        <w:t>.</w:t>
      </w:r>
      <w:r>
        <w:rPr>
          <w:rFonts w:asciiTheme="minorHAnsi" w:hAnsiTheme="minorHAnsi" w:cs="Arial"/>
          <w:sz w:val="22"/>
          <w:szCs w:val="22"/>
          <w:lang w:val="en"/>
        </w:rPr>
        <w:t>g.</w:t>
      </w:r>
      <w:proofErr w:type="gramEnd"/>
      <w:r>
        <w:rPr>
          <w:rFonts w:asciiTheme="minorHAnsi" w:hAnsiTheme="minorHAnsi" w:cs="Arial"/>
          <w:sz w:val="22"/>
          <w:szCs w:val="22"/>
          <w:lang w:val="en"/>
        </w:rPr>
        <w:t xml:space="preserve"> Finance, Audit and Risk;</w:t>
      </w:r>
      <w:r w:rsidR="00676446">
        <w:rPr>
          <w:rFonts w:asciiTheme="minorHAnsi" w:hAnsiTheme="minorHAnsi" w:cs="Arial"/>
          <w:sz w:val="22"/>
          <w:szCs w:val="22"/>
          <w:lang w:val="en"/>
        </w:rPr>
        <w:t xml:space="preserve"> </w:t>
      </w:r>
      <w:r w:rsidR="002B2770">
        <w:rPr>
          <w:rFonts w:asciiTheme="minorHAnsi" w:hAnsiTheme="minorHAnsi" w:cs="Arial"/>
          <w:sz w:val="22"/>
          <w:szCs w:val="22"/>
          <w:lang w:val="en"/>
        </w:rPr>
        <w:t>H</w:t>
      </w:r>
      <w:r>
        <w:rPr>
          <w:rFonts w:asciiTheme="minorHAnsi" w:hAnsiTheme="minorHAnsi" w:cs="Arial"/>
          <w:sz w:val="22"/>
          <w:szCs w:val="22"/>
          <w:lang w:val="en"/>
        </w:rPr>
        <w:t xml:space="preserve">ealth and </w:t>
      </w:r>
      <w:r w:rsidR="00EF50CD">
        <w:rPr>
          <w:rFonts w:asciiTheme="minorHAnsi" w:hAnsiTheme="minorHAnsi" w:cs="Arial"/>
          <w:sz w:val="22"/>
          <w:szCs w:val="22"/>
          <w:lang w:val="en"/>
        </w:rPr>
        <w:t>Sa</w:t>
      </w:r>
      <w:r>
        <w:rPr>
          <w:rFonts w:asciiTheme="minorHAnsi" w:hAnsiTheme="minorHAnsi" w:cs="Arial"/>
          <w:sz w:val="22"/>
          <w:szCs w:val="22"/>
          <w:lang w:val="en"/>
        </w:rPr>
        <w:t xml:space="preserve">fety; </w:t>
      </w:r>
      <w:r w:rsidR="000B0DDD">
        <w:rPr>
          <w:rFonts w:asciiTheme="minorHAnsi" w:hAnsiTheme="minorHAnsi" w:cs="Arial"/>
          <w:sz w:val="22"/>
          <w:szCs w:val="22"/>
          <w:lang w:val="en"/>
        </w:rPr>
        <w:t>Director</w:t>
      </w:r>
      <w:r w:rsidR="00B83727">
        <w:rPr>
          <w:rFonts w:asciiTheme="minorHAnsi" w:hAnsiTheme="minorHAnsi" w:cs="Arial"/>
          <w:sz w:val="22"/>
          <w:szCs w:val="22"/>
          <w:lang w:val="en"/>
        </w:rPr>
        <w:t xml:space="preserve"> </w:t>
      </w:r>
      <w:r>
        <w:rPr>
          <w:rFonts w:asciiTheme="minorHAnsi" w:hAnsiTheme="minorHAnsi" w:cs="Arial"/>
          <w:sz w:val="22"/>
          <w:szCs w:val="22"/>
          <w:lang w:val="en"/>
        </w:rPr>
        <w:t>performance and support), or to work on specific aspects of development or implementation (e</w:t>
      </w:r>
      <w:r w:rsidR="005D3820">
        <w:rPr>
          <w:rFonts w:asciiTheme="minorHAnsi" w:hAnsiTheme="minorHAnsi" w:cs="Arial"/>
          <w:sz w:val="22"/>
          <w:szCs w:val="22"/>
          <w:lang w:val="en"/>
        </w:rPr>
        <w:t>.</w:t>
      </w:r>
      <w:r>
        <w:rPr>
          <w:rFonts w:asciiTheme="minorHAnsi" w:hAnsiTheme="minorHAnsi" w:cs="Arial"/>
          <w:sz w:val="22"/>
          <w:szCs w:val="22"/>
          <w:lang w:val="en"/>
        </w:rPr>
        <w:t xml:space="preserve">g. </w:t>
      </w:r>
      <w:r w:rsidR="002F450C">
        <w:rPr>
          <w:rFonts w:asciiTheme="minorHAnsi" w:hAnsiTheme="minorHAnsi" w:cs="Arial"/>
          <w:sz w:val="22"/>
          <w:szCs w:val="22"/>
          <w:lang w:val="en"/>
        </w:rPr>
        <w:t>O</w:t>
      </w:r>
      <w:r w:rsidR="008A27D7">
        <w:rPr>
          <w:rFonts w:asciiTheme="minorHAnsi" w:hAnsiTheme="minorHAnsi" w:cs="Arial"/>
          <w:sz w:val="22"/>
          <w:szCs w:val="22"/>
          <w:lang w:val="en"/>
        </w:rPr>
        <w:t>rganisation</w:t>
      </w:r>
      <w:r>
        <w:rPr>
          <w:rFonts w:asciiTheme="minorHAnsi" w:hAnsiTheme="minorHAnsi" w:cs="Arial"/>
          <w:sz w:val="22"/>
          <w:szCs w:val="22"/>
          <w:lang w:val="en"/>
        </w:rPr>
        <w:t>al re-structure etc</w:t>
      </w:r>
      <w:r w:rsidR="005D3820">
        <w:rPr>
          <w:rFonts w:asciiTheme="minorHAnsi" w:hAnsiTheme="minorHAnsi" w:cs="Arial"/>
          <w:sz w:val="22"/>
          <w:szCs w:val="22"/>
          <w:lang w:val="en"/>
        </w:rPr>
        <w:t>.</w:t>
      </w:r>
      <w:r>
        <w:rPr>
          <w:rFonts w:asciiTheme="minorHAnsi" w:hAnsiTheme="minorHAnsi" w:cs="Arial"/>
          <w:sz w:val="22"/>
          <w:szCs w:val="22"/>
          <w:lang w:val="en"/>
        </w:rPr>
        <w:t>)</w:t>
      </w:r>
    </w:p>
    <w:p w14:paraId="2B8E317C" w14:textId="77777777" w:rsidR="000F36EB" w:rsidRDefault="000F36EB" w:rsidP="000F36EB">
      <w:pPr>
        <w:pStyle w:val="NormalWeb"/>
        <w:spacing w:before="0" w:beforeAutospacing="0" w:after="0" w:afterAutospacing="0"/>
        <w:ind w:left="720"/>
        <w:rPr>
          <w:rFonts w:asciiTheme="minorHAnsi" w:hAnsiTheme="minorHAnsi" w:cs="Arial"/>
          <w:sz w:val="22"/>
          <w:szCs w:val="22"/>
          <w:lang w:val="en"/>
        </w:rPr>
      </w:pPr>
    </w:p>
    <w:p w14:paraId="090D337F" w14:textId="77777777" w:rsidR="000F36EB" w:rsidRPr="00A7576A" w:rsidRDefault="000F36EB" w:rsidP="000F36EB">
      <w:pPr>
        <w:pStyle w:val="NormalWeb"/>
        <w:spacing w:before="0" w:beforeAutospacing="0" w:after="0" w:afterAutospacing="0"/>
        <w:rPr>
          <w:rFonts w:asciiTheme="minorHAnsi" w:hAnsiTheme="minorHAnsi" w:cs="Arial"/>
          <w:b/>
          <w:sz w:val="22"/>
          <w:szCs w:val="22"/>
          <w:lang w:val="en"/>
        </w:rPr>
      </w:pPr>
      <w:r w:rsidRPr="00A7576A">
        <w:rPr>
          <w:rFonts w:asciiTheme="minorHAnsi" w:hAnsiTheme="minorHAnsi" w:cs="Arial"/>
          <w:b/>
          <w:sz w:val="22"/>
          <w:szCs w:val="22"/>
          <w:lang w:val="en"/>
        </w:rPr>
        <w:t>1.2</w:t>
      </w:r>
      <w:r w:rsidRPr="00A7576A">
        <w:rPr>
          <w:rFonts w:asciiTheme="minorHAnsi" w:hAnsiTheme="minorHAnsi" w:cs="Arial"/>
          <w:b/>
          <w:sz w:val="22"/>
          <w:szCs w:val="22"/>
          <w:lang w:val="en"/>
        </w:rPr>
        <w:tab/>
        <w:t>Application</w:t>
      </w:r>
    </w:p>
    <w:p w14:paraId="5A7D539F" w14:textId="77777777" w:rsidR="000F36EB" w:rsidRDefault="000F36EB" w:rsidP="005D3820">
      <w:pPr>
        <w:pStyle w:val="NormalWeb"/>
        <w:spacing w:before="0" w:beforeAutospacing="0" w:after="120" w:afterAutospacing="0"/>
        <w:ind w:left="720"/>
        <w:rPr>
          <w:rFonts w:asciiTheme="minorHAnsi" w:hAnsiTheme="minorHAnsi" w:cs="Arial"/>
          <w:sz w:val="22"/>
          <w:szCs w:val="22"/>
          <w:lang w:val="en"/>
        </w:rPr>
      </w:pPr>
      <w:r>
        <w:rPr>
          <w:rFonts w:asciiTheme="minorHAnsi" w:hAnsiTheme="minorHAnsi" w:cs="Arial"/>
          <w:sz w:val="22"/>
          <w:szCs w:val="22"/>
          <w:lang w:val="en"/>
        </w:rPr>
        <w:t xml:space="preserve">This policy applies to the </w:t>
      </w:r>
      <w:r>
        <w:rPr>
          <w:rFonts w:asciiTheme="minorHAnsi" w:hAnsiTheme="minorHAnsi" w:cs="Arial"/>
          <w:color w:val="000000"/>
          <w:sz w:val="22"/>
          <w:szCs w:val="22"/>
        </w:rPr>
        <w:t xml:space="preserve">Board and any </w:t>
      </w:r>
      <w:r w:rsidR="00527534">
        <w:rPr>
          <w:rFonts w:asciiTheme="minorHAnsi" w:hAnsiTheme="minorHAnsi" w:cs="Arial"/>
          <w:color w:val="000000"/>
          <w:sz w:val="22"/>
          <w:szCs w:val="22"/>
        </w:rPr>
        <w:t>C</w:t>
      </w:r>
      <w:r>
        <w:rPr>
          <w:rFonts w:asciiTheme="minorHAnsi" w:hAnsiTheme="minorHAnsi" w:cs="Arial"/>
          <w:color w:val="000000"/>
          <w:sz w:val="22"/>
          <w:szCs w:val="22"/>
        </w:rPr>
        <w:t>ommittees established by the Board.</w:t>
      </w:r>
    </w:p>
    <w:p w14:paraId="14FDD55A" w14:textId="77777777" w:rsidR="000F36EB" w:rsidRPr="00A7576A" w:rsidRDefault="000F36EB" w:rsidP="000F36EB">
      <w:pPr>
        <w:pStyle w:val="NormalWeb"/>
        <w:spacing w:before="0" w:beforeAutospacing="0" w:after="0" w:afterAutospacing="0"/>
        <w:rPr>
          <w:rFonts w:asciiTheme="minorHAnsi" w:hAnsiTheme="minorHAnsi" w:cs="Arial"/>
          <w:b/>
          <w:sz w:val="22"/>
          <w:szCs w:val="22"/>
          <w:lang w:val="en"/>
        </w:rPr>
      </w:pPr>
      <w:r w:rsidRPr="00A7576A">
        <w:rPr>
          <w:rFonts w:asciiTheme="minorHAnsi" w:hAnsiTheme="minorHAnsi" w:cs="Arial"/>
          <w:b/>
          <w:sz w:val="22"/>
          <w:szCs w:val="22"/>
          <w:lang w:val="en"/>
        </w:rPr>
        <w:t>1.3</w:t>
      </w:r>
      <w:r w:rsidRPr="00A7576A">
        <w:rPr>
          <w:rFonts w:asciiTheme="minorHAnsi" w:hAnsiTheme="minorHAnsi" w:cs="Arial"/>
          <w:b/>
          <w:sz w:val="22"/>
          <w:szCs w:val="22"/>
          <w:lang w:val="en"/>
        </w:rPr>
        <w:tab/>
        <w:t>Policy Statement / Guiding Principles</w:t>
      </w:r>
    </w:p>
    <w:p w14:paraId="68EEA852" w14:textId="77777777" w:rsidR="000F36EB" w:rsidRPr="00A7576A" w:rsidRDefault="000F36EB" w:rsidP="005D3820">
      <w:pPr>
        <w:autoSpaceDE w:val="0"/>
        <w:autoSpaceDN w:val="0"/>
        <w:adjustRightInd w:val="0"/>
        <w:spacing w:after="120" w:line="240" w:lineRule="auto"/>
        <w:ind w:left="720"/>
        <w:rPr>
          <w:rFonts w:cs="Arial"/>
          <w:color w:val="000000"/>
        </w:rPr>
      </w:pPr>
      <w:r w:rsidRPr="00A7576A">
        <w:rPr>
          <w:rFonts w:cs="Arial"/>
          <w:color w:val="000000"/>
        </w:rPr>
        <w:t>The Board may establish entities, such as Committees</w:t>
      </w:r>
      <w:r w:rsidR="00527534">
        <w:rPr>
          <w:rFonts w:cs="Arial"/>
          <w:color w:val="000000"/>
        </w:rPr>
        <w:t>,</w:t>
      </w:r>
      <w:r w:rsidRPr="00A7576A">
        <w:rPr>
          <w:rFonts w:cs="Arial"/>
          <w:color w:val="000000"/>
        </w:rPr>
        <w:t xml:space="preserve"> to help carry out its responsibilities. Because the Board operates with a single voice, these entities are not </w:t>
      </w:r>
      <w:r w:rsidR="00EF50CD">
        <w:rPr>
          <w:rFonts w:cs="Arial"/>
          <w:color w:val="000000"/>
        </w:rPr>
        <w:t xml:space="preserve">to </w:t>
      </w:r>
      <w:r w:rsidRPr="00A7576A">
        <w:rPr>
          <w:rFonts w:cs="Arial"/>
          <w:color w:val="000000"/>
        </w:rPr>
        <w:t>be interpreted as a substitute for Board.</w:t>
      </w:r>
    </w:p>
    <w:p w14:paraId="26BC4EB2" w14:textId="77777777" w:rsidR="000F36EB" w:rsidRPr="00A7576A" w:rsidRDefault="000F36EB" w:rsidP="005D3820">
      <w:pPr>
        <w:autoSpaceDE w:val="0"/>
        <w:autoSpaceDN w:val="0"/>
        <w:adjustRightInd w:val="0"/>
        <w:spacing w:after="120"/>
        <w:rPr>
          <w:rFonts w:cs="Arial"/>
          <w:b/>
          <w:bCs/>
          <w:color w:val="000000"/>
        </w:rPr>
      </w:pPr>
      <w:r w:rsidRPr="00A7576A">
        <w:rPr>
          <w:rFonts w:cs="Arial"/>
          <w:b/>
          <w:bCs/>
          <w:color w:val="000000"/>
        </w:rPr>
        <w:t>BOARD COMMITTEES</w:t>
      </w:r>
    </w:p>
    <w:p w14:paraId="2123D4A3" w14:textId="77777777" w:rsidR="000F36EB" w:rsidRPr="005D3820" w:rsidRDefault="000F36EB" w:rsidP="000F6F6F">
      <w:pPr>
        <w:pStyle w:val="ListParagraph"/>
        <w:numPr>
          <w:ilvl w:val="0"/>
          <w:numId w:val="35"/>
        </w:numPr>
        <w:autoSpaceDE w:val="0"/>
        <w:autoSpaceDN w:val="0"/>
        <w:adjustRightInd w:val="0"/>
        <w:rPr>
          <w:rFonts w:asciiTheme="minorHAnsi" w:hAnsiTheme="minorHAnsi" w:cs="Arial"/>
          <w:color w:val="000000"/>
          <w:sz w:val="22"/>
          <w:szCs w:val="22"/>
        </w:rPr>
      </w:pPr>
      <w:r w:rsidRPr="005D3820">
        <w:rPr>
          <w:rFonts w:asciiTheme="minorHAnsi" w:hAnsiTheme="minorHAnsi" w:cs="Arial"/>
          <w:color w:val="000000"/>
          <w:sz w:val="22"/>
          <w:szCs w:val="22"/>
        </w:rPr>
        <w:t>Committees have a longer-term focus (than ad-hoc sub-groups) and can contain Board and/or non-Board members.</w:t>
      </w:r>
    </w:p>
    <w:p w14:paraId="76A1401C" w14:textId="77777777" w:rsidR="000F36EB" w:rsidRPr="005D3820" w:rsidRDefault="000F36EB" w:rsidP="000F6F6F">
      <w:pPr>
        <w:pStyle w:val="ListParagraph"/>
        <w:numPr>
          <w:ilvl w:val="1"/>
          <w:numId w:val="35"/>
        </w:numPr>
        <w:autoSpaceDE w:val="0"/>
        <w:autoSpaceDN w:val="0"/>
        <w:adjustRightInd w:val="0"/>
        <w:rPr>
          <w:rFonts w:asciiTheme="minorHAnsi" w:hAnsiTheme="minorHAnsi" w:cs="Arial"/>
          <w:color w:val="000000"/>
          <w:sz w:val="22"/>
          <w:szCs w:val="22"/>
        </w:rPr>
      </w:pPr>
      <w:r w:rsidRPr="005D3820">
        <w:rPr>
          <w:rFonts w:asciiTheme="minorHAnsi" w:hAnsiTheme="minorHAnsi" w:cs="Arial"/>
          <w:color w:val="000000"/>
          <w:sz w:val="22"/>
          <w:szCs w:val="22"/>
        </w:rPr>
        <w:t xml:space="preserve">The composition, scope, </w:t>
      </w:r>
      <w:proofErr w:type="gramStart"/>
      <w:r w:rsidRPr="005D3820">
        <w:rPr>
          <w:rFonts w:asciiTheme="minorHAnsi" w:hAnsiTheme="minorHAnsi" w:cs="Arial"/>
          <w:color w:val="000000"/>
          <w:sz w:val="22"/>
          <w:szCs w:val="22"/>
        </w:rPr>
        <w:t>authority</w:t>
      </w:r>
      <w:proofErr w:type="gramEnd"/>
      <w:r w:rsidRPr="005D3820">
        <w:rPr>
          <w:rFonts w:asciiTheme="minorHAnsi" w:hAnsiTheme="minorHAnsi" w:cs="Arial"/>
          <w:color w:val="000000"/>
          <w:sz w:val="22"/>
          <w:szCs w:val="22"/>
        </w:rPr>
        <w:t xml:space="preserve"> and function(s) of each </w:t>
      </w:r>
      <w:r w:rsidR="00527534">
        <w:rPr>
          <w:rFonts w:asciiTheme="minorHAnsi" w:hAnsiTheme="minorHAnsi" w:cs="Arial"/>
          <w:color w:val="000000"/>
          <w:sz w:val="22"/>
          <w:szCs w:val="22"/>
        </w:rPr>
        <w:t>C</w:t>
      </w:r>
      <w:r w:rsidRPr="005D3820">
        <w:rPr>
          <w:rFonts w:asciiTheme="minorHAnsi" w:hAnsiTheme="minorHAnsi" w:cs="Arial"/>
          <w:color w:val="000000"/>
          <w:sz w:val="22"/>
          <w:szCs w:val="22"/>
        </w:rPr>
        <w:t>ommittee are established in the relevant terms of reference. All changes must be approved by the Board.</w:t>
      </w:r>
    </w:p>
    <w:p w14:paraId="23257CA4" w14:textId="77777777" w:rsidR="000F36EB" w:rsidRPr="005D3820" w:rsidRDefault="000F36EB" w:rsidP="000F6F6F">
      <w:pPr>
        <w:pStyle w:val="ListParagraph"/>
        <w:numPr>
          <w:ilvl w:val="1"/>
          <w:numId w:val="35"/>
        </w:numPr>
        <w:autoSpaceDE w:val="0"/>
        <w:autoSpaceDN w:val="0"/>
        <w:adjustRightInd w:val="0"/>
        <w:rPr>
          <w:rFonts w:asciiTheme="minorHAnsi" w:hAnsiTheme="minorHAnsi" w:cs="Arial"/>
          <w:color w:val="000000"/>
          <w:sz w:val="22"/>
          <w:szCs w:val="22"/>
        </w:rPr>
      </w:pPr>
      <w:r w:rsidRPr="005D3820">
        <w:rPr>
          <w:rFonts w:asciiTheme="minorHAnsi" w:hAnsiTheme="minorHAnsi" w:cs="Arial"/>
          <w:color w:val="000000"/>
          <w:sz w:val="22"/>
          <w:szCs w:val="22"/>
        </w:rPr>
        <w:t xml:space="preserve">Each </w:t>
      </w:r>
      <w:r w:rsidR="00527534">
        <w:rPr>
          <w:rFonts w:asciiTheme="minorHAnsi" w:hAnsiTheme="minorHAnsi" w:cs="Arial"/>
          <w:color w:val="000000"/>
          <w:sz w:val="22"/>
          <w:szCs w:val="22"/>
        </w:rPr>
        <w:t>C</w:t>
      </w:r>
      <w:r w:rsidRPr="005D3820">
        <w:rPr>
          <w:rFonts w:asciiTheme="minorHAnsi" w:hAnsiTheme="minorHAnsi" w:cs="Arial"/>
          <w:color w:val="000000"/>
          <w:sz w:val="22"/>
          <w:szCs w:val="22"/>
        </w:rPr>
        <w:t>ommittee may establish its rules for operation. The rules and any significant changes to the rules shall be communicated to the Board.</w:t>
      </w:r>
    </w:p>
    <w:p w14:paraId="702B6CD4" w14:textId="77777777" w:rsidR="000F36EB" w:rsidRPr="005D3820" w:rsidRDefault="000F36EB" w:rsidP="000F6F6F">
      <w:pPr>
        <w:pStyle w:val="ListParagraph"/>
        <w:numPr>
          <w:ilvl w:val="1"/>
          <w:numId w:val="35"/>
        </w:numPr>
        <w:autoSpaceDE w:val="0"/>
        <w:autoSpaceDN w:val="0"/>
        <w:adjustRightInd w:val="0"/>
        <w:rPr>
          <w:rFonts w:asciiTheme="minorHAnsi" w:hAnsiTheme="minorHAnsi" w:cs="Arial"/>
          <w:color w:val="000000"/>
          <w:sz w:val="22"/>
          <w:szCs w:val="22"/>
        </w:rPr>
      </w:pPr>
      <w:r w:rsidRPr="005D3820">
        <w:rPr>
          <w:rFonts w:asciiTheme="minorHAnsi" w:hAnsiTheme="minorHAnsi" w:cs="Arial"/>
          <w:color w:val="000000"/>
          <w:sz w:val="22"/>
          <w:szCs w:val="22"/>
        </w:rPr>
        <w:t xml:space="preserve">Committee members, including </w:t>
      </w:r>
      <w:r w:rsidR="000320F2" w:rsidRPr="005D3820">
        <w:rPr>
          <w:rFonts w:asciiTheme="minorHAnsi" w:hAnsiTheme="minorHAnsi" w:cs="Arial"/>
          <w:color w:val="000000"/>
          <w:sz w:val="22"/>
          <w:szCs w:val="22"/>
        </w:rPr>
        <w:t>repl</w:t>
      </w:r>
      <w:r w:rsidR="000320F2">
        <w:rPr>
          <w:rFonts w:asciiTheme="minorHAnsi" w:hAnsiTheme="minorHAnsi" w:cs="Arial"/>
          <w:color w:val="000000"/>
          <w:sz w:val="22"/>
          <w:szCs w:val="22"/>
        </w:rPr>
        <w:t>ace</w:t>
      </w:r>
      <w:r w:rsidR="000320F2" w:rsidRPr="005D3820">
        <w:rPr>
          <w:rFonts w:asciiTheme="minorHAnsi" w:hAnsiTheme="minorHAnsi" w:cs="Arial"/>
          <w:color w:val="000000"/>
          <w:sz w:val="22"/>
          <w:szCs w:val="22"/>
        </w:rPr>
        <w:t>ments</w:t>
      </w:r>
      <w:r w:rsidRPr="005D3820">
        <w:rPr>
          <w:rFonts w:asciiTheme="minorHAnsi" w:hAnsiTheme="minorHAnsi" w:cs="Arial"/>
          <w:color w:val="000000"/>
          <w:sz w:val="22"/>
          <w:szCs w:val="22"/>
        </w:rPr>
        <w:t xml:space="preserve"> for vacancies, </w:t>
      </w:r>
      <w:r w:rsidR="00527534">
        <w:rPr>
          <w:rFonts w:asciiTheme="minorHAnsi" w:hAnsiTheme="minorHAnsi" w:cs="Arial"/>
          <w:color w:val="000000"/>
          <w:sz w:val="22"/>
          <w:szCs w:val="22"/>
        </w:rPr>
        <w:t>may</w:t>
      </w:r>
      <w:r w:rsidR="00527534" w:rsidRPr="005D3820">
        <w:rPr>
          <w:rFonts w:asciiTheme="minorHAnsi" w:hAnsiTheme="minorHAnsi" w:cs="Arial"/>
          <w:color w:val="000000"/>
          <w:sz w:val="22"/>
          <w:szCs w:val="22"/>
        </w:rPr>
        <w:t xml:space="preserve"> </w:t>
      </w:r>
      <w:r w:rsidRPr="005D3820">
        <w:rPr>
          <w:rFonts w:asciiTheme="minorHAnsi" w:hAnsiTheme="minorHAnsi" w:cs="Arial"/>
          <w:color w:val="000000"/>
          <w:sz w:val="22"/>
          <w:szCs w:val="22"/>
        </w:rPr>
        <w:t xml:space="preserve">be </w:t>
      </w:r>
      <w:r w:rsidR="00527534">
        <w:rPr>
          <w:rFonts w:asciiTheme="minorHAnsi" w:hAnsiTheme="minorHAnsi" w:cs="Arial"/>
          <w:color w:val="000000"/>
          <w:sz w:val="22"/>
          <w:szCs w:val="22"/>
        </w:rPr>
        <w:t>nominated</w:t>
      </w:r>
      <w:r w:rsidR="00527534" w:rsidRPr="005D3820">
        <w:rPr>
          <w:rFonts w:asciiTheme="minorHAnsi" w:hAnsiTheme="minorHAnsi" w:cs="Arial"/>
          <w:color w:val="000000"/>
          <w:sz w:val="22"/>
          <w:szCs w:val="22"/>
        </w:rPr>
        <w:t xml:space="preserve"> </w:t>
      </w:r>
      <w:r w:rsidRPr="005D3820">
        <w:rPr>
          <w:rFonts w:asciiTheme="minorHAnsi" w:hAnsiTheme="minorHAnsi" w:cs="Arial"/>
          <w:color w:val="000000"/>
          <w:sz w:val="22"/>
          <w:szCs w:val="22"/>
        </w:rPr>
        <w:t xml:space="preserve">by the </w:t>
      </w:r>
      <w:r w:rsidR="008A27D7">
        <w:rPr>
          <w:rFonts w:asciiTheme="minorHAnsi" w:hAnsiTheme="minorHAnsi" w:cs="Arial"/>
          <w:color w:val="000000"/>
          <w:sz w:val="22"/>
          <w:szCs w:val="22"/>
        </w:rPr>
        <w:t>Co-Chairs</w:t>
      </w:r>
      <w:r w:rsidRPr="005D3820">
        <w:rPr>
          <w:rFonts w:asciiTheme="minorHAnsi" w:hAnsiTheme="minorHAnsi" w:cs="Arial"/>
          <w:color w:val="000000"/>
          <w:sz w:val="22"/>
          <w:szCs w:val="22"/>
        </w:rPr>
        <w:t xml:space="preserve"> </w:t>
      </w:r>
      <w:r w:rsidR="00527534">
        <w:rPr>
          <w:rFonts w:asciiTheme="minorHAnsi" w:hAnsiTheme="minorHAnsi" w:cs="Arial"/>
          <w:color w:val="000000"/>
          <w:sz w:val="22"/>
          <w:szCs w:val="22"/>
        </w:rPr>
        <w:t>but they are appointed</w:t>
      </w:r>
      <w:r w:rsidRPr="005D3820">
        <w:rPr>
          <w:rFonts w:asciiTheme="minorHAnsi" w:hAnsiTheme="minorHAnsi" w:cs="Arial"/>
          <w:color w:val="000000"/>
          <w:sz w:val="22"/>
          <w:szCs w:val="22"/>
        </w:rPr>
        <w:t xml:space="preserve"> by the Board. </w:t>
      </w:r>
    </w:p>
    <w:p w14:paraId="4CFAE545" w14:textId="77777777" w:rsidR="000F36EB" w:rsidRPr="005D3820" w:rsidRDefault="000F36EB" w:rsidP="0066055D">
      <w:pPr>
        <w:autoSpaceDE w:val="0"/>
        <w:autoSpaceDN w:val="0"/>
        <w:adjustRightInd w:val="0"/>
        <w:spacing w:after="120"/>
        <w:ind w:left="360" w:firstLine="720"/>
        <w:rPr>
          <w:rFonts w:cs="Arial"/>
          <w:color w:val="000000"/>
        </w:rPr>
      </w:pPr>
      <w:r w:rsidRPr="005D3820">
        <w:rPr>
          <w:rFonts w:cs="Arial"/>
          <w:color w:val="000000"/>
        </w:rPr>
        <w:t>1.3.1</w:t>
      </w:r>
      <w:r w:rsidR="00B83727">
        <w:rPr>
          <w:rFonts w:cs="Arial"/>
          <w:color w:val="000000"/>
        </w:rPr>
        <w:t xml:space="preserve"> </w:t>
      </w:r>
      <w:r w:rsidRPr="005D3820">
        <w:rPr>
          <w:rFonts w:cs="Arial"/>
          <w:color w:val="000000"/>
        </w:rPr>
        <w:t xml:space="preserve">Committee </w:t>
      </w:r>
      <w:r w:rsidR="008A27D7">
        <w:rPr>
          <w:rFonts w:cs="Arial"/>
          <w:color w:val="000000"/>
        </w:rPr>
        <w:t>Chairs</w:t>
      </w:r>
      <w:r w:rsidRPr="005D3820">
        <w:rPr>
          <w:rFonts w:cs="Arial"/>
          <w:color w:val="000000"/>
        </w:rPr>
        <w:t>, unless otherwise specified, are appointed by the by the Board.</w:t>
      </w:r>
    </w:p>
    <w:p w14:paraId="503A6367" w14:textId="77777777" w:rsidR="000F36EB" w:rsidRPr="005D3820" w:rsidRDefault="000F36EB" w:rsidP="000F6F6F">
      <w:pPr>
        <w:pStyle w:val="ListParagraph"/>
        <w:numPr>
          <w:ilvl w:val="1"/>
          <w:numId w:val="35"/>
        </w:numPr>
        <w:autoSpaceDE w:val="0"/>
        <w:autoSpaceDN w:val="0"/>
        <w:adjustRightInd w:val="0"/>
        <w:rPr>
          <w:rFonts w:asciiTheme="minorHAnsi" w:hAnsiTheme="minorHAnsi" w:cs="Arial"/>
          <w:color w:val="000000"/>
          <w:sz w:val="22"/>
          <w:szCs w:val="22"/>
        </w:rPr>
      </w:pPr>
      <w:r w:rsidRPr="005D3820">
        <w:rPr>
          <w:rFonts w:asciiTheme="minorHAnsi" w:hAnsiTheme="minorHAnsi" w:cs="Arial"/>
          <w:color w:val="000000"/>
          <w:sz w:val="22"/>
          <w:szCs w:val="22"/>
        </w:rPr>
        <w:t xml:space="preserve">The </w:t>
      </w:r>
      <w:r w:rsidR="000B0DDD">
        <w:rPr>
          <w:rFonts w:asciiTheme="minorHAnsi" w:hAnsiTheme="minorHAnsi" w:cs="Arial"/>
          <w:color w:val="000000"/>
          <w:sz w:val="22"/>
          <w:szCs w:val="22"/>
        </w:rPr>
        <w:t>Director</w:t>
      </w:r>
      <w:r w:rsidR="00E424A7">
        <w:rPr>
          <w:rFonts w:asciiTheme="minorHAnsi" w:hAnsiTheme="minorHAnsi" w:cs="Arial"/>
          <w:color w:val="000000"/>
          <w:sz w:val="22"/>
          <w:szCs w:val="22"/>
        </w:rPr>
        <w:t xml:space="preserve"> </w:t>
      </w:r>
      <w:r w:rsidR="004F31FD">
        <w:rPr>
          <w:rFonts w:asciiTheme="minorHAnsi" w:hAnsiTheme="minorHAnsi" w:cs="Arial"/>
          <w:color w:val="000000"/>
          <w:sz w:val="22"/>
          <w:szCs w:val="22"/>
        </w:rPr>
        <w:t xml:space="preserve">is an </w:t>
      </w:r>
      <w:r w:rsidR="0038157C">
        <w:rPr>
          <w:rFonts w:asciiTheme="minorHAnsi" w:hAnsiTheme="minorHAnsi" w:cs="Arial"/>
          <w:color w:val="000000"/>
          <w:sz w:val="22"/>
          <w:szCs w:val="22"/>
        </w:rPr>
        <w:t>ex-</w:t>
      </w:r>
      <w:proofErr w:type="spellStart"/>
      <w:r w:rsidR="0038157C">
        <w:rPr>
          <w:rFonts w:asciiTheme="minorHAnsi" w:hAnsiTheme="minorHAnsi" w:cs="Arial"/>
          <w:color w:val="000000"/>
          <w:sz w:val="22"/>
          <w:szCs w:val="22"/>
        </w:rPr>
        <w:t>offcio</w:t>
      </w:r>
      <w:proofErr w:type="spellEnd"/>
      <w:r w:rsidRPr="005D3820">
        <w:rPr>
          <w:rFonts w:asciiTheme="minorHAnsi" w:hAnsiTheme="minorHAnsi" w:cs="Arial"/>
          <w:color w:val="000000"/>
          <w:sz w:val="22"/>
          <w:szCs w:val="22"/>
        </w:rPr>
        <w:t xml:space="preserve">, non-voting member of all </w:t>
      </w:r>
      <w:r w:rsidR="003F4B26">
        <w:rPr>
          <w:rFonts w:asciiTheme="minorHAnsi" w:hAnsiTheme="minorHAnsi" w:cs="Arial"/>
          <w:color w:val="000000"/>
          <w:sz w:val="22"/>
          <w:szCs w:val="22"/>
        </w:rPr>
        <w:t>C</w:t>
      </w:r>
      <w:r w:rsidRPr="005D3820">
        <w:rPr>
          <w:rFonts w:asciiTheme="minorHAnsi" w:hAnsiTheme="minorHAnsi" w:cs="Arial"/>
          <w:color w:val="000000"/>
          <w:sz w:val="22"/>
          <w:szCs w:val="22"/>
        </w:rPr>
        <w:t xml:space="preserve">ommittees and subdivisions </w:t>
      </w:r>
      <w:proofErr w:type="gramStart"/>
      <w:r w:rsidRPr="005D3820">
        <w:rPr>
          <w:rFonts w:asciiTheme="minorHAnsi" w:hAnsiTheme="minorHAnsi" w:cs="Arial"/>
          <w:color w:val="000000"/>
          <w:sz w:val="22"/>
          <w:szCs w:val="22"/>
        </w:rPr>
        <w:t>thereof;</w:t>
      </w:r>
      <w:proofErr w:type="gramEnd"/>
      <w:r w:rsidRPr="005D3820">
        <w:rPr>
          <w:rFonts w:asciiTheme="minorHAnsi" w:hAnsiTheme="minorHAnsi" w:cs="Arial"/>
          <w:color w:val="000000"/>
          <w:sz w:val="22"/>
          <w:szCs w:val="22"/>
        </w:rPr>
        <w:t xml:space="preserve"> unless otherwise specified in the relevant terms of reference.</w:t>
      </w:r>
    </w:p>
    <w:p w14:paraId="6B04505D" w14:textId="77777777" w:rsidR="000F36EB" w:rsidRPr="005D3820" w:rsidRDefault="000F36EB" w:rsidP="000F36EB">
      <w:pPr>
        <w:pStyle w:val="ListParagraph"/>
        <w:autoSpaceDE w:val="0"/>
        <w:autoSpaceDN w:val="0"/>
        <w:adjustRightInd w:val="0"/>
        <w:ind w:left="1440"/>
        <w:rPr>
          <w:rFonts w:asciiTheme="minorHAnsi" w:hAnsiTheme="minorHAnsi" w:cs="Arial"/>
          <w:color w:val="000000"/>
          <w:sz w:val="22"/>
          <w:szCs w:val="22"/>
        </w:rPr>
      </w:pPr>
    </w:p>
    <w:p w14:paraId="1F8BF9D8" w14:textId="77777777" w:rsidR="000F36EB" w:rsidRPr="005D3820" w:rsidRDefault="000F36EB" w:rsidP="000F6F6F">
      <w:pPr>
        <w:pStyle w:val="ListParagraph"/>
        <w:numPr>
          <w:ilvl w:val="1"/>
          <w:numId w:val="35"/>
        </w:numPr>
        <w:autoSpaceDE w:val="0"/>
        <w:autoSpaceDN w:val="0"/>
        <w:adjustRightInd w:val="0"/>
        <w:spacing w:after="120"/>
        <w:ind w:left="1434" w:hanging="357"/>
        <w:contextualSpacing w:val="0"/>
        <w:rPr>
          <w:rFonts w:asciiTheme="minorHAnsi" w:hAnsiTheme="minorHAnsi" w:cs="Arial"/>
          <w:color w:val="000000"/>
          <w:sz w:val="22"/>
          <w:szCs w:val="22"/>
        </w:rPr>
      </w:pPr>
      <w:r w:rsidRPr="005D3820">
        <w:rPr>
          <w:rFonts w:asciiTheme="minorHAnsi" w:hAnsiTheme="minorHAnsi" w:cs="Arial"/>
          <w:color w:val="000000"/>
          <w:sz w:val="22"/>
          <w:szCs w:val="22"/>
        </w:rPr>
        <w:t>The Board may at any time remove any member of any committee.</w:t>
      </w:r>
    </w:p>
    <w:p w14:paraId="57FCA943" w14:textId="77777777" w:rsidR="000F36EB" w:rsidRPr="005D3820" w:rsidRDefault="000F36EB" w:rsidP="000F6F6F">
      <w:pPr>
        <w:pStyle w:val="ListParagraph"/>
        <w:numPr>
          <w:ilvl w:val="0"/>
          <w:numId w:val="35"/>
        </w:numPr>
        <w:autoSpaceDE w:val="0"/>
        <w:autoSpaceDN w:val="0"/>
        <w:adjustRightInd w:val="0"/>
        <w:rPr>
          <w:rFonts w:asciiTheme="minorHAnsi" w:hAnsiTheme="minorHAnsi" w:cs="Arial"/>
          <w:b/>
          <w:color w:val="000000"/>
          <w:sz w:val="22"/>
          <w:szCs w:val="22"/>
        </w:rPr>
      </w:pPr>
      <w:r w:rsidRPr="005D3820">
        <w:rPr>
          <w:rFonts w:asciiTheme="minorHAnsi" w:hAnsiTheme="minorHAnsi" w:cs="Arial"/>
          <w:b/>
          <w:color w:val="000000"/>
          <w:sz w:val="22"/>
          <w:szCs w:val="22"/>
        </w:rPr>
        <w:t>Committees should:</w:t>
      </w:r>
    </w:p>
    <w:p w14:paraId="12F6485C" w14:textId="77777777" w:rsidR="000F36EB" w:rsidRPr="005D3820" w:rsidRDefault="000F36EB" w:rsidP="001E6BF6">
      <w:pPr>
        <w:autoSpaceDE w:val="0"/>
        <w:autoSpaceDN w:val="0"/>
        <w:adjustRightInd w:val="0"/>
        <w:spacing w:after="0"/>
        <w:ind w:left="1417" w:hanging="340"/>
        <w:rPr>
          <w:rFonts w:cs="Arial"/>
          <w:color w:val="000000"/>
        </w:rPr>
      </w:pPr>
      <w:r w:rsidRPr="005D3820">
        <w:rPr>
          <w:rFonts w:cs="Arial"/>
          <w:color w:val="000000"/>
        </w:rPr>
        <w:t xml:space="preserve">2.1 Not act for the Board except when formally given such authority for specific and time-limited purposes. Expectations and authority shall be carefully stated in the terms of reference in order not to conflict with authority delegated to the </w:t>
      </w:r>
      <w:r w:rsidR="000B0DDD">
        <w:rPr>
          <w:rFonts w:cs="Arial"/>
          <w:color w:val="000000"/>
        </w:rPr>
        <w:t>Director</w:t>
      </w:r>
      <w:r w:rsidRPr="005D3820">
        <w:rPr>
          <w:rFonts w:cs="Arial"/>
          <w:color w:val="000000"/>
        </w:rPr>
        <w:t>.</w:t>
      </w:r>
    </w:p>
    <w:p w14:paraId="0D429CCF" w14:textId="77777777" w:rsidR="000F36EB" w:rsidRPr="00A7576A" w:rsidRDefault="000F36EB" w:rsidP="000F36EB">
      <w:pPr>
        <w:autoSpaceDE w:val="0"/>
        <w:autoSpaceDN w:val="0"/>
        <w:adjustRightInd w:val="0"/>
        <w:ind w:left="1456" w:hanging="350"/>
        <w:rPr>
          <w:rFonts w:cs="Arial"/>
          <w:color w:val="000000"/>
        </w:rPr>
      </w:pPr>
      <w:r w:rsidRPr="00A7576A">
        <w:rPr>
          <w:rFonts w:cs="Arial"/>
          <w:color w:val="000000"/>
        </w:rPr>
        <w:t>2.</w:t>
      </w:r>
      <w:r w:rsidR="001E6BF6">
        <w:rPr>
          <w:rFonts w:cs="Arial"/>
          <w:color w:val="000000"/>
        </w:rPr>
        <w:t>2</w:t>
      </w:r>
      <w:r w:rsidRPr="00A7576A">
        <w:rPr>
          <w:rFonts w:cs="Arial"/>
          <w:color w:val="000000"/>
        </w:rPr>
        <w:t xml:space="preserve"> Not exercise authority over the </w:t>
      </w:r>
      <w:r w:rsidR="000B0DDD">
        <w:rPr>
          <w:rFonts w:cs="Arial"/>
          <w:color w:val="000000"/>
        </w:rPr>
        <w:t>Director</w:t>
      </w:r>
      <w:r w:rsidRPr="00A7576A">
        <w:rPr>
          <w:rFonts w:cs="Arial"/>
          <w:color w:val="000000"/>
        </w:rPr>
        <w:t>.</w:t>
      </w:r>
      <w:r w:rsidR="00E655F9">
        <w:rPr>
          <w:rFonts w:cs="Arial"/>
          <w:color w:val="000000"/>
        </w:rPr>
        <w:t xml:space="preserve"> </w:t>
      </w:r>
    </w:p>
    <w:p w14:paraId="4F866B31" w14:textId="77777777" w:rsidR="000F36EB" w:rsidRPr="005D3820" w:rsidRDefault="000F36EB" w:rsidP="005D3820">
      <w:pPr>
        <w:autoSpaceDE w:val="0"/>
        <w:autoSpaceDN w:val="0"/>
        <w:adjustRightInd w:val="0"/>
        <w:spacing w:after="120" w:line="240" w:lineRule="auto"/>
        <w:ind w:firstLine="720"/>
        <w:rPr>
          <w:rFonts w:cs="Arial"/>
          <w:b/>
          <w:color w:val="000000"/>
        </w:rPr>
      </w:pPr>
      <w:r w:rsidRPr="005D3820">
        <w:rPr>
          <w:rFonts w:cs="Arial"/>
          <w:b/>
          <w:color w:val="000000"/>
        </w:rPr>
        <w:t>3. Committees:</w:t>
      </w:r>
    </w:p>
    <w:p w14:paraId="72CB2744" w14:textId="77777777" w:rsidR="000F36EB" w:rsidRPr="00A7576A" w:rsidRDefault="000F36EB" w:rsidP="000F36EB">
      <w:pPr>
        <w:autoSpaceDE w:val="0"/>
        <w:autoSpaceDN w:val="0"/>
        <w:adjustRightInd w:val="0"/>
        <w:ind w:left="1456" w:hanging="350"/>
        <w:rPr>
          <w:rFonts w:cs="Arial"/>
          <w:color w:val="000000"/>
        </w:rPr>
      </w:pPr>
      <w:r w:rsidRPr="00A7576A">
        <w:rPr>
          <w:rFonts w:cs="Arial"/>
          <w:color w:val="000000"/>
        </w:rPr>
        <w:t xml:space="preserve">3.1 Are to help the Board do its job, not the </w:t>
      </w:r>
      <w:r w:rsidR="000B0DDD">
        <w:rPr>
          <w:rFonts w:cs="Arial"/>
          <w:color w:val="000000"/>
        </w:rPr>
        <w:t>Director</w:t>
      </w:r>
      <w:r w:rsidR="005525BF">
        <w:rPr>
          <w:rFonts w:cs="Arial"/>
          <w:color w:val="000000"/>
        </w:rPr>
        <w:t xml:space="preserve"> </w:t>
      </w:r>
      <w:r w:rsidRPr="00A7576A">
        <w:rPr>
          <w:rFonts w:cs="Arial"/>
          <w:color w:val="000000"/>
        </w:rPr>
        <w:t>do</w:t>
      </w:r>
      <w:r>
        <w:rPr>
          <w:rFonts w:cs="Arial"/>
          <w:color w:val="000000"/>
        </w:rPr>
        <w:t xml:space="preserve"> his/her</w:t>
      </w:r>
      <w:r w:rsidRPr="00A7576A">
        <w:rPr>
          <w:rFonts w:cs="Arial"/>
          <w:color w:val="000000"/>
        </w:rPr>
        <w:t xml:space="preserve"> job.</w:t>
      </w:r>
    </w:p>
    <w:p w14:paraId="76AE4E31" w14:textId="77777777" w:rsidR="000F36EB" w:rsidRPr="00A7576A" w:rsidRDefault="000F36EB" w:rsidP="000F36EB">
      <w:pPr>
        <w:autoSpaceDE w:val="0"/>
        <w:autoSpaceDN w:val="0"/>
        <w:adjustRightInd w:val="0"/>
        <w:ind w:left="1456" w:hanging="350"/>
        <w:rPr>
          <w:rFonts w:cs="Arial"/>
          <w:color w:val="000000"/>
        </w:rPr>
      </w:pPr>
      <w:r w:rsidRPr="00A7576A">
        <w:rPr>
          <w:rFonts w:cs="Arial"/>
          <w:color w:val="000000"/>
        </w:rPr>
        <w:lastRenderedPageBreak/>
        <w:t>3.2 Ordinarily, shall assist the Board by preparing policy alternatives and implications or investigate specific functions or topics for Board deliberation.</w:t>
      </w:r>
    </w:p>
    <w:p w14:paraId="17FA9C9F" w14:textId="77777777" w:rsidR="000F36EB" w:rsidRPr="00A7576A" w:rsidRDefault="000F36EB" w:rsidP="000F36EB">
      <w:pPr>
        <w:autoSpaceDE w:val="0"/>
        <w:autoSpaceDN w:val="0"/>
        <w:adjustRightInd w:val="0"/>
        <w:ind w:left="1456" w:hanging="350"/>
        <w:rPr>
          <w:rFonts w:cs="Arial"/>
          <w:color w:val="000000"/>
        </w:rPr>
      </w:pPr>
      <w:r w:rsidRPr="00A7576A">
        <w:rPr>
          <w:rFonts w:cs="Arial"/>
          <w:color w:val="000000"/>
        </w:rPr>
        <w:t xml:space="preserve">3.3 </w:t>
      </w:r>
      <w:r>
        <w:rPr>
          <w:rFonts w:cs="Arial"/>
          <w:color w:val="000000"/>
        </w:rPr>
        <w:t>C</w:t>
      </w:r>
      <w:r w:rsidRPr="00A7576A">
        <w:rPr>
          <w:rFonts w:cs="Arial"/>
          <w:color w:val="000000"/>
        </w:rPr>
        <w:t>ommittees shall report to the Board as set out in the terms of reference</w:t>
      </w:r>
    </w:p>
    <w:p w14:paraId="04574C1E" w14:textId="77777777" w:rsidR="000F36EB" w:rsidRPr="00A7576A" w:rsidRDefault="000F36EB" w:rsidP="000F36EB">
      <w:pPr>
        <w:autoSpaceDE w:val="0"/>
        <w:autoSpaceDN w:val="0"/>
        <w:adjustRightInd w:val="0"/>
        <w:ind w:left="1456" w:hanging="350"/>
        <w:rPr>
          <w:rFonts w:cs="Arial"/>
          <w:color w:val="000000"/>
        </w:rPr>
      </w:pPr>
      <w:r w:rsidRPr="00A7576A">
        <w:rPr>
          <w:rFonts w:cs="Arial"/>
          <w:color w:val="000000"/>
        </w:rPr>
        <w:t>3.3 Are subject to and must adhere to Board policies.</w:t>
      </w:r>
    </w:p>
    <w:p w14:paraId="240FD1E6" w14:textId="77777777" w:rsidR="000F36EB" w:rsidRPr="005D3820" w:rsidRDefault="000F36EB" w:rsidP="005D3820">
      <w:pPr>
        <w:autoSpaceDE w:val="0"/>
        <w:autoSpaceDN w:val="0"/>
        <w:adjustRightInd w:val="0"/>
        <w:spacing w:after="120"/>
        <w:ind w:left="720"/>
        <w:rPr>
          <w:rFonts w:cs="Arial"/>
          <w:b/>
          <w:color w:val="000000"/>
        </w:rPr>
      </w:pPr>
      <w:r w:rsidRPr="005D3820">
        <w:rPr>
          <w:rFonts w:cs="Arial"/>
          <w:b/>
          <w:color w:val="000000"/>
        </w:rPr>
        <w:t xml:space="preserve">4. Committee </w:t>
      </w:r>
      <w:r w:rsidR="008A27D7">
        <w:rPr>
          <w:rFonts w:cs="Arial"/>
          <w:b/>
          <w:color w:val="000000"/>
        </w:rPr>
        <w:t>Chair</w:t>
      </w:r>
      <w:r w:rsidR="005D3820">
        <w:rPr>
          <w:rFonts w:cs="Arial"/>
          <w:b/>
          <w:color w:val="000000"/>
        </w:rPr>
        <w:t>s</w:t>
      </w:r>
      <w:r w:rsidRPr="005D3820">
        <w:rPr>
          <w:rFonts w:cs="Arial"/>
          <w:b/>
          <w:color w:val="000000"/>
        </w:rPr>
        <w:t xml:space="preserve"> </w:t>
      </w:r>
    </w:p>
    <w:p w14:paraId="0DF42479" w14:textId="77777777" w:rsidR="000F36EB" w:rsidRPr="00A7576A" w:rsidRDefault="000F36EB" w:rsidP="000F36EB">
      <w:pPr>
        <w:autoSpaceDE w:val="0"/>
        <w:autoSpaceDN w:val="0"/>
        <w:adjustRightInd w:val="0"/>
        <w:ind w:left="1456" w:hanging="350"/>
        <w:rPr>
          <w:rFonts w:cs="Arial"/>
          <w:color w:val="000000"/>
        </w:rPr>
      </w:pPr>
      <w:r w:rsidRPr="00A7576A">
        <w:rPr>
          <w:rFonts w:cs="Arial"/>
          <w:color w:val="000000"/>
        </w:rPr>
        <w:t>4.1</w:t>
      </w:r>
      <w:r w:rsidRPr="00A7576A">
        <w:rPr>
          <w:rFonts w:cs="Arial"/>
          <w:color w:val="000000"/>
        </w:rPr>
        <w:tab/>
        <w:t xml:space="preserve">Any </w:t>
      </w:r>
      <w:r>
        <w:rPr>
          <w:rFonts w:cs="Arial"/>
          <w:color w:val="000000"/>
        </w:rPr>
        <w:t>C</w:t>
      </w:r>
      <w:r w:rsidRPr="00A7576A">
        <w:rPr>
          <w:rFonts w:cs="Arial"/>
          <w:color w:val="000000"/>
        </w:rPr>
        <w:t xml:space="preserve">ommittee </w:t>
      </w:r>
      <w:r w:rsidR="008A27D7">
        <w:rPr>
          <w:rFonts w:cs="Arial"/>
          <w:color w:val="000000"/>
        </w:rPr>
        <w:t>Chair</w:t>
      </w:r>
      <w:r w:rsidR="00704B2E">
        <w:rPr>
          <w:rFonts w:cs="Arial"/>
          <w:color w:val="000000"/>
        </w:rPr>
        <w:t>,</w:t>
      </w:r>
      <w:r w:rsidRPr="00A7576A">
        <w:rPr>
          <w:rFonts w:cs="Arial"/>
          <w:color w:val="000000"/>
        </w:rPr>
        <w:t xml:space="preserve"> who is not a </w:t>
      </w:r>
      <w:r w:rsidR="00CF1584">
        <w:rPr>
          <w:rFonts w:cs="Arial"/>
          <w:color w:val="000000"/>
        </w:rPr>
        <w:t>Board Member</w:t>
      </w:r>
      <w:r w:rsidRPr="00A7576A">
        <w:rPr>
          <w:rFonts w:cs="Arial"/>
          <w:color w:val="000000"/>
        </w:rPr>
        <w:t>, may attend Board meetings and take part in the discussion of questions affecting the work of the committee, but shall not have a vote.</w:t>
      </w:r>
    </w:p>
    <w:p w14:paraId="6A27E71C" w14:textId="77777777" w:rsidR="000F36EB" w:rsidRPr="005C1262" w:rsidRDefault="000F36EB" w:rsidP="000F36EB">
      <w:pPr>
        <w:pStyle w:val="NormalWeb"/>
        <w:spacing w:before="0" w:beforeAutospacing="0" w:after="0" w:afterAutospacing="0"/>
        <w:rPr>
          <w:rFonts w:asciiTheme="minorHAnsi" w:hAnsiTheme="minorHAnsi" w:cs="Arial"/>
          <w:b/>
          <w:sz w:val="22"/>
          <w:szCs w:val="22"/>
          <w:lang w:val="en"/>
        </w:rPr>
      </w:pPr>
      <w:r w:rsidRPr="005C1262">
        <w:rPr>
          <w:rFonts w:asciiTheme="minorHAnsi" w:hAnsiTheme="minorHAnsi" w:cs="Arial"/>
          <w:b/>
          <w:sz w:val="22"/>
          <w:szCs w:val="22"/>
          <w:lang w:val="en"/>
        </w:rPr>
        <w:t>1.4</w:t>
      </w:r>
      <w:r w:rsidRPr="005C1262">
        <w:rPr>
          <w:rFonts w:asciiTheme="minorHAnsi" w:hAnsiTheme="minorHAnsi" w:cs="Arial"/>
          <w:b/>
          <w:sz w:val="22"/>
          <w:szCs w:val="22"/>
          <w:lang w:val="en"/>
        </w:rPr>
        <w:tab/>
        <w:t>Formal Delegations and Variation to Policy</w:t>
      </w:r>
    </w:p>
    <w:p w14:paraId="17D9FD02" w14:textId="77777777" w:rsidR="000F36EB" w:rsidRDefault="000F36EB" w:rsidP="000F36EB">
      <w:pPr>
        <w:pStyle w:val="NormalWeb"/>
        <w:spacing w:before="0" w:beforeAutospacing="0" w:after="0" w:afterAutospacing="0"/>
        <w:ind w:left="720"/>
        <w:rPr>
          <w:rFonts w:asciiTheme="minorHAnsi" w:hAnsiTheme="minorHAnsi" w:cs="Arial"/>
          <w:sz w:val="22"/>
          <w:szCs w:val="22"/>
          <w:lang w:val="en"/>
        </w:rPr>
      </w:pPr>
      <w:r>
        <w:rPr>
          <w:rFonts w:asciiTheme="minorHAnsi" w:hAnsiTheme="minorHAnsi" w:cs="Arial"/>
          <w:sz w:val="22"/>
          <w:szCs w:val="22"/>
          <w:lang w:val="en"/>
        </w:rPr>
        <w:t xml:space="preserve">The </w:t>
      </w:r>
      <w:r w:rsidR="009E4A23">
        <w:rPr>
          <w:rFonts w:asciiTheme="minorHAnsi" w:hAnsiTheme="minorHAnsi" w:cs="Arial"/>
          <w:sz w:val="22"/>
          <w:szCs w:val="22"/>
          <w:lang w:val="en"/>
        </w:rPr>
        <w:t>Chairperson</w:t>
      </w:r>
      <w:r>
        <w:rPr>
          <w:rFonts w:asciiTheme="minorHAnsi" w:hAnsiTheme="minorHAnsi" w:cs="Arial"/>
          <w:sz w:val="22"/>
          <w:szCs w:val="22"/>
          <w:lang w:val="en"/>
        </w:rPr>
        <w:t xml:space="preserve"> and the </w:t>
      </w:r>
      <w:r w:rsidR="008A27D7">
        <w:rPr>
          <w:rFonts w:asciiTheme="minorHAnsi" w:hAnsiTheme="minorHAnsi" w:cs="Arial"/>
          <w:sz w:val="22"/>
          <w:szCs w:val="22"/>
          <w:lang w:val="en"/>
        </w:rPr>
        <w:t>Board Members</w:t>
      </w:r>
      <w:r>
        <w:rPr>
          <w:rFonts w:asciiTheme="minorHAnsi" w:hAnsiTheme="minorHAnsi" w:cs="Arial"/>
          <w:sz w:val="22"/>
          <w:szCs w:val="22"/>
          <w:lang w:val="en"/>
        </w:rPr>
        <w:t xml:space="preserve"> are responsible for ensuring the application of this policy.</w:t>
      </w:r>
    </w:p>
    <w:p w14:paraId="20CBF56B" w14:textId="77777777" w:rsidR="000F36EB" w:rsidRDefault="000F36EB" w:rsidP="000F36EB">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 xml:space="preserve">  </w:t>
      </w:r>
      <w:r>
        <w:rPr>
          <w:rFonts w:asciiTheme="minorHAnsi" w:hAnsiTheme="minorHAnsi" w:cs="Arial"/>
          <w:sz w:val="22"/>
          <w:szCs w:val="22"/>
          <w:lang w:val="en"/>
        </w:rPr>
        <w:tab/>
        <w:t>Any variation to this policy must be agreed by the Board.</w:t>
      </w:r>
    </w:p>
    <w:p w14:paraId="4B92CC7B" w14:textId="77777777" w:rsidR="000F36EB" w:rsidRDefault="000F36EB" w:rsidP="000F36EB">
      <w:pPr>
        <w:pStyle w:val="NormalWeb"/>
        <w:spacing w:before="0" w:beforeAutospacing="0" w:after="0" w:afterAutospacing="0"/>
        <w:rPr>
          <w:rFonts w:asciiTheme="minorHAnsi" w:hAnsiTheme="minorHAnsi" w:cs="Arial"/>
          <w:sz w:val="22"/>
          <w:szCs w:val="22"/>
          <w:lang w:val="en"/>
        </w:rPr>
      </w:pPr>
    </w:p>
    <w:p w14:paraId="59BB76E1" w14:textId="77777777" w:rsidR="000F36EB" w:rsidRPr="005C1262" w:rsidRDefault="000F36EB" w:rsidP="000F36EB">
      <w:pPr>
        <w:pStyle w:val="NormalWeb"/>
        <w:spacing w:before="0" w:beforeAutospacing="0" w:after="0" w:afterAutospacing="0"/>
        <w:rPr>
          <w:rFonts w:asciiTheme="minorHAnsi" w:hAnsiTheme="minorHAnsi" w:cs="Arial"/>
          <w:b/>
          <w:sz w:val="22"/>
          <w:szCs w:val="22"/>
          <w:lang w:val="en"/>
        </w:rPr>
      </w:pPr>
      <w:r w:rsidRPr="005C1262">
        <w:rPr>
          <w:rFonts w:asciiTheme="minorHAnsi" w:hAnsiTheme="minorHAnsi" w:cs="Arial"/>
          <w:b/>
          <w:sz w:val="22"/>
          <w:szCs w:val="22"/>
          <w:lang w:val="en"/>
        </w:rPr>
        <w:t xml:space="preserve">1.5 </w:t>
      </w:r>
      <w:r w:rsidRPr="005C1262">
        <w:rPr>
          <w:rFonts w:asciiTheme="minorHAnsi" w:hAnsiTheme="minorHAnsi" w:cs="Arial"/>
          <w:b/>
          <w:sz w:val="22"/>
          <w:szCs w:val="22"/>
          <w:lang w:val="en"/>
        </w:rPr>
        <w:tab/>
        <w:t>Definitions</w:t>
      </w:r>
    </w:p>
    <w:p w14:paraId="07CC7AAC" w14:textId="77777777" w:rsidR="000F36EB" w:rsidRDefault="000F36EB" w:rsidP="000F36EB">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ab/>
        <w:t>There are no specific definitions.</w:t>
      </w:r>
    </w:p>
    <w:p w14:paraId="4A8ABF4C" w14:textId="77777777" w:rsidR="000F36EB" w:rsidRPr="005C1262" w:rsidRDefault="000F36EB" w:rsidP="000F36EB">
      <w:pPr>
        <w:pStyle w:val="NormalWeb"/>
        <w:spacing w:before="0" w:beforeAutospacing="0" w:after="0" w:afterAutospacing="0"/>
        <w:rPr>
          <w:rFonts w:asciiTheme="minorHAnsi" w:hAnsiTheme="minorHAnsi" w:cs="Arial"/>
          <w:b/>
          <w:sz w:val="22"/>
          <w:szCs w:val="22"/>
          <w:lang w:val="en"/>
        </w:rPr>
      </w:pPr>
      <w:r w:rsidRPr="005C1262">
        <w:rPr>
          <w:rFonts w:asciiTheme="minorHAnsi" w:hAnsiTheme="minorHAnsi" w:cs="Arial"/>
          <w:b/>
          <w:sz w:val="22"/>
          <w:szCs w:val="22"/>
          <w:lang w:val="en"/>
        </w:rPr>
        <w:t>1.6</w:t>
      </w:r>
      <w:r w:rsidRPr="005C1262">
        <w:rPr>
          <w:rFonts w:asciiTheme="minorHAnsi" w:hAnsiTheme="minorHAnsi" w:cs="Arial"/>
          <w:b/>
          <w:sz w:val="22"/>
          <w:szCs w:val="22"/>
          <w:lang w:val="en"/>
        </w:rPr>
        <w:tab/>
        <w:t>Effective Date / Review</w:t>
      </w:r>
    </w:p>
    <w:p w14:paraId="47D9A3E5" w14:textId="3903AE1D" w:rsidR="000F36EB" w:rsidRDefault="000F36EB" w:rsidP="000F36EB">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ab/>
        <w:t xml:space="preserve">This policy is effective from </w:t>
      </w:r>
      <w:r w:rsidR="006465AC">
        <w:rPr>
          <w:rFonts w:asciiTheme="minorHAnsi" w:hAnsiTheme="minorHAnsi" w:cs="Arial"/>
          <w:sz w:val="22"/>
          <w:szCs w:val="22"/>
          <w:lang w:val="en"/>
        </w:rPr>
        <w:t>Jan</w:t>
      </w:r>
      <w:r w:rsidR="009E4A23">
        <w:rPr>
          <w:rFonts w:asciiTheme="minorHAnsi" w:hAnsiTheme="minorHAnsi" w:cs="Arial"/>
          <w:sz w:val="22"/>
          <w:szCs w:val="22"/>
          <w:lang w:val="en"/>
        </w:rPr>
        <w:t xml:space="preserve"> 202</w:t>
      </w:r>
      <w:r w:rsidR="006465AC">
        <w:rPr>
          <w:rFonts w:asciiTheme="minorHAnsi" w:hAnsiTheme="minorHAnsi" w:cs="Arial"/>
          <w:sz w:val="22"/>
          <w:szCs w:val="22"/>
          <w:lang w:val="en"/>
        </w:rPr>
        <w:t>2</w:t>
      </w:r>
      <w:r>
        <w:rPr>
          <w:rFonts w:asciiTheme="minorHAnsi" w:hAnsiTheme="minorHAnsi" w:cs="Arial"/>
          <w:sz w:val="22"/>
          <w:szCs w:val="22"/>
          <w:lang w:val="en"/>
        </w:rPr>
        <w:t>.</w:t>
      </w:r>
    </w:p>
    <w:p w14:paraId="03716781" w14:textId="4BD51074" w:rsidR="000F36EB" w:rsidRPr="0065135C" w:rsidRDefault="000F36EB" w:rsidP="000F36EB">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ab/>
        <w:t xml:space="preserve">Policy review is due </w:t>
      </w:r>
      <w:r w:rsidR="006465AC">
        <w:rPr>
          <w:rFonts w:asciiTheme="minorHAnsi" w:hAnsiTheme="minorHAnsi" w:cs="Arial"/>
          <w:sz w:val="22"/>
          <w:szCs w:val="22"/>
          <w:lang w:val="en"/>
        </w:rPr>
        <w:t>Jan</w:t>
      </w:r>
      <w:r w:rsidR="009E4A23">
        <w:rPr>
          <w:rFonts w:asciiTheme="minorHAnsi" w:hAnsiTheme="minorHAnsi" w:cs="Arial"/>
          <w:sz w:val="22"/>
          <w:szCs w:val="22"/>
          <w:lang w:val="en"/>
        </w:rPr>
        <w:t xml:space="preserve"> 202</w:t>
      </w:r>
      <w:r w:rsidR="006465AC">
        <w:rPr>
          <w:rFonts w:asciiTheme="minorHAnsi" w:hAnsiTheme="minorHAnsi" w:cs="Arial"/>
          <w:sz w:val="22"/>
          <w:szCs w:val="22"/>
          <w:lang w:val="en"/>
        </w:rPr>
        <w:t>4</w:t>
      </w:r>
      <w:r>
        <w:rPr>
          <w:rFonts w:asciiTheme="minorHAnsi" w:hAnsiTheme="minorHAnsi" w:cs="Arial"/>
          <w:sz w:val="22"/>
          <w:szCs w:val="22"/>
          <w:lang w:val="en"/>
        </w:rPr>
        <w:t>.</w:t>
      </w:r>
    </w:p>
    <w:p w14:paraId="309C7523" w14:textId="77777777" w:rsidR="000F36EB" w:rsidRDefault="000F36EB" w:rsidP="000F36EB">
      <w:pPr>
        <w:pStyle w:val="NormalWeb"/>
        <w:spacing w:before="0" w:beforeAutospacing="0" w:after="0" w:afterAutospacing="0"/>
        <w:rPr>
          <w:rFonts w:asciiTheme="minorHAnsi" w:hAnsiTheme="minorHAnsi" w:cs="Arial"/>
          <w:sz w:val="22"/>
          <w:szCs w:val="22"/>
          <w:lang w:val="en"/>
        </w:rPr>
      </w:pPr>
    </w:p>
    <w:p w14:paraId="7D469F2C" w14:textId="77777777" w:rsidR="000F36EB" w:rsidRPr="00FC7504" w:rsidRDefault="000F36EB" w:rsidP="000F36EB">
      <w:pPr>
        <w:pBdr>
          <w:top w:val="single" w:sz="2" w:space="1" w:color="auto"/>
          <w:left w:val="single" w:sz="2" w:space="4" w:color="auto"/>
          <w:bottom w:val="single" w:sz="2" w:space="1" w:color="auto"/>
          <w:right w:val="single" w:sz="2" w:space="4" w:color="auto"/>
          <w:between w:val="single" w:sz="2" w:space="1" w:color="auto"/>
          <w:bar w:val="single" w:sz="2" w:color="auto"/>
        </w:pBdr>
        <w:rPr>
          <w:b/>
        </w:rPr>
      </w:pPr>
      <w:r w:rsidRPr="00FC7504">
        <w:rPr>
          <w:b/>
        </w:rPr>
        <w:t>Section 2: Associated Procedures</w:t>
      </w:r>
    </w:p>
    <w:p w14:paraId="19554490" w14:textId="77777777" w:rsidR="000F36EB" w:rsidRDefault="000F36EB" w:rsidP="000F36EB">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 xml:space="preserve">Terms of Reference will be established for all </w:t>
      </w:r>
      <w:r w:rsidR="003F4B26">
        <w:rPr>
          <w:rFonts w:asciiTheme="minorHAnsi" w:hAnsiTheme="minorHAnsi" w:cs="Arial"/>
          <w:sz w:val="22"/>
          <w:szCs w:val="22"/>
          <w:lang w:val="en"/>
        </w:rPr>
        <w:t>C</w:t>
      </w:r>
      <w:r>
        <w:rPr>
          <w:rFonts w:asciiTheme="minorHAnsi" w:hAnsiTheme="minorHAnsi" w:cs="Arial"/>
          <w:sz w:val="22"/>
          <w:szCs w:val="22"/>
          <w:lang w:val="en"/>
        </w:rPr>
        <w:t xml:space="preserve">ommittees </w:t>
      </w:r>
      <w:r w:rsidR="003F4B26">
        <w:rPr>
          <w:rFonts w:asciiTheme="minorHAnsi" w:hAnsiTheme="minorHAnsi" w:cs="Arial"/>
          <w:sz w:val="22"/>
          <w:szCs w:val="22"/>
          <w:lang w:val="en"/>
        </w:rPr>
        <w:t>at</w:t>
      </w:r>
      <w:r>
        <w:rPr>
          <w:rFonts w:asciiTheme="minorHAnsi" w:hAnsiTheme="minorHAnsi" w:cs="Arial"/>
          <w:sz w:val="22"/>
          <w:szCs w:val="22"/>
          <w:lang w:val="en"/>
        </w:rPr>
        <w:t xml:space="preserve"> their establishment.</w:t>
      </w:r>
    </w:p>
    <w:p w14:paraId="7733F93D" w14:textId="77777777" w:rsidR="000F36EB" w:rsidRDefault="000F36EB" w:rsidP="000F36EB">
      <w:pPr>
        <w:pStyle w:val="NormalWeb"/>
        <w:spacing w:before="0" w:beforeAutospacing="0" w:after="0" w:afterAutospacing="0"/>
        <w:rPr>
          <w:rFonts w:asciiTheme="minorHAnsi" w:hAnsiTheme="minorHAnsi" w:cs="Arial"/>
          <w:sz w:val="22"/>
          <w:szCs w:val="22"/>
          <w:lang w:val="en"/>
        </w:rPr>
      </w:pPr>
    </w:p>
    <w:p w14:paraId="1FED8A74" w14:textId="77777777" w:rsidR="000F36EB" w:rsidRDefault="000F36EB" w:rsidP="000F36EB">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 xml:space="preserve">The terms of reference of each </w:t>
      </w:r>
      <w:r w:rsidR="003F4B26">
        <w:rPr>
          <w:rFonts w:asciiTheme="minorHAnsi" w:hAnsiTheme="minorHAnsi" w:cs="Arial"/>
          <w:sz w:val="22"/>
          <w:szCs w:val="22"/>
          <w:lang w:val="en"/>
        </w:rPr>
        <w:t>C</w:t>
      </w:r>
      <w:r>
        <w:rPr>
          <w:rFonts w:asciiTheme="minorHAnsi" w:hAnsiTheme="minorHAnsi" w:cs="Arial"/>
          <w:sz w:val="22"/>
          <w:szCs w:val="22"/>
          <w:lang w:val="en"/>
        </w:rPr>
        <w:t>ommittee will include (but is not limited to) the:</w:t>
      </w:r>
    </w:p>
    <w:p w14:paraId="76E55031" w14:textId="77777777" w:rsidR="000F36EB" w:rsidRDefault="000F36EB" w:rsidP="000F6F6F">
      <w:pPr>
        <w:pStyle w:val="NormalWeb"/>
        <w:numPr>
          <w:ilvl w:val="0"/>
          <w:numId w:val="30"/>
        </w:numPr>
        <w:spacing w:before="0" w:beforeAutospacing="0" w:after="0" w:afterAutospacing="0"/>
        <w:rPr>
          <w:rFonts w:asciiTheme="minorHAnsi" w:hAnsiTheme="minorHAnsi" w:cs="Arial"/>
          <w:color w:val="000000"/>
          <w:sz w:val="22"/>
          <w:szCs w:val="22"/>
        </w:rPr>
      </w:pPr>
      <w:r>
        <w:rPr>
          <w:rFonts w:asciiTheme="minorHAnsi" w:hAnsiTheme="minorHAnsi" w:cs="Arial"/>
          <w:color w:val="000000"/>
          <w:sz w:val="22"/>
          <w:szCs w:val="22"/>
        </w:rPr>
        <w:t>c</w:t>
      </w:r>
      <w:r w:rsidRPr="00A7576A">
        <w:rPr>
          <w:rFonts w:asciiTheme="minorHAnsi" w:hAnsiTheme="minorHAnsi" w:cs="Arial"/>
          <w:color w:val="000000"/>
          <w:sz w:val="22"/>
          <w:szCs w:val="22"/>
        </w:rPr>
        <w:t>omposition</w:t>
      </w:r>
      <w:r>
        <w:rPr>
          <w:rFonts w:asciiTheme="minorHAnsi" w:hAnsiTheme="minorHAnsi" w:cs="Arial"/>
          <w:color w:val="000000"/>
          <w:sz w:val="22"/>
          <w:szCs w:val="22"/>
        </w:rPr>
        <w:t xml:space="preserve"> </w:t>
      </w:r>
    </w:p>
    <w:p w14:paraId="56424FA6" w14:textId="77777777" w:rsidR="000F36EB" w:rsidRDefault="000F36EB" w:rsidP="000F6F6F">
      <w:pPr>
        <w:pStyle w:val="NormalWeb"/>
        <w:numPr>
          <w:ilvl w:val="0"/>
          <w:numId w:val="30"/>
        </w:numPr>
        <w:spacing w:before="0" w:beforeAutospacing="0" w:after="0" w:afterAutospacing="0"/>
        <w:rPr>
          <w:rFonts w:asciiTheme="minorHAnsi" w:hAnsiTheme="minorHAnsi" w:cs="Arial"/>
          <w:color w:val="000000"/>
          <w:sz w:val="22"/>
          <w:szCs w:val="22"/>
        </w:rPr>
      </w:pPr>
      <w:r>
        <w:rPr>
          <w:rFonts w:asciiTheme="minorHAnsi" w:hAnsiTheme="minorHAnsi" w:cs="Arial"/>
          <w:color w:val="000000"/>
          <w:sz w:val="22"/>
          <w:szCs w:val="22"/>
        </w:rPr>
        <w:t>power to co-opt to the</w:t>
      </w:r>
      <w:r w:rsidR="005D3820">
        <w:rPr>
          <w:rFonts w:asciiTheme="minorHAnsi" w:hAnsiTheme="minorHAnsi" w:cs="Arial"/>
          <w:color w:val="000000"/>
          <w:sz w:val="22"/>
          <w:szCs w:val="22"/>
        </w:rPr>
        <w:t xml:space="preserve"> </w:t>
      </w:r>
      <w:r>
        <w:rPr>
          <w:rFonts w:asciiTheme="minorHAnsi" w:hAnsiTheme="minorHAnsi" w:cs="Arial"/>
          <w:color w:val="000000"/>
          <w:sz w:val="22"/>
          <w:szCs w:val="22"/>
        </w:rPr>
        <w:t>committee</w:t>
      </w:r>
    </w:p>
    <w:p w14:paraId="48F68A37" w14:textId="77777777" w:rsidR="000F36EB" w:rsidRPr="005266D2" w:rsidRDefault="000F36EB" w:rsidP="000F6F6F">
      <w:pPr>
        <w:pStyle w:val="NormalWeb"/>
        <w:numPr>
          <w:ilvl w:val="0"/>
          <w:numId w:val="30"/>
        </w:numPr>
        <w:spacing w:before="0" w:beforeAutospacing="0" w:after="0" w:afterAutospacing="0"/>
        <w:rPr>
          <w:rFonts w:asciiTheme="minorHAnsi" w:hAnsiTheme="minorHAnsi" w:cs="Arial"/>
          <w:color w:val="000000"/>
          <w:sz w:val="22"/>
          <w:szCs w:val="22"/>
        </w:rPr>
      </w:pPr>
      <w:r w:rsidRPr="005266D2">
        <w:rPr>
          <w:rFonts w:asciiTheme="minorHAnsi" w:hAnsiTheme="minorHAnsi" w:cs="Arial"/>
          <w:color w:val="000000"/>
          <w:sz w:val="22"/>
          <w:szCs w:val="22"/>
        </w:rPr>
        <w:t xml:space="preserve">scope and authority </w:t>
      </w:r>
    </w:p>
    <w:p w14:paraId="352143F0" w14:textId="77777777" w:rsidR="000F36EB" w:rsidRDefault="000F36EB" w:rsidP="000F6F6F">
      <w:pPr>
        <w:pStyle w:val="NormalWeb"/>
        <w:numPr>
          <w:ilvl w:val="0"/>
          <w:numId w:val="30"/>
        </w:numPr>
        <w:spacing w:before="0" w:beforeAutospacing="0" w:after="0" w:afterAutospacing="0"/>
        <w:rPr>
          <w:rFonts w:asciiTheme="minorHAnsi" w:hAnsiTheme="minorHAnsi" w:cs="Arial"/>
          <w:color w:val="000000"/>
          <w:sz w:val="22"/>
          <w:szCs w:val="22"/>
        </w:rPr>
      </w:pPr>
      <w:r>
        <w:rPr>
          <w:rFonts w:asciiTheme="minorHAnsi" w:hAnsiTheme="minorHAnsi" w:cs="Arial"/>
          <w:color w:val="000000"/>
          <w:sz w:val="22"/>
          <w:szCs w:val="22"/>
        </w:rPr>
        <w:t>responsibilities</w:t>
      </w:r>
    </w:p>
    <w:p w14:paraId="58380D80" w14:textId="77777777" w:rsidR="000F36EB" w:rsidRDefault="000F36EB" w:rsidP="000F6F6F">
      <w:pPr>
        <w:pStyle w:val="NormalWeb"/>
        <w:numPr>
          <w:ilvl w:val="0"/>
          <w:numId w:val="30"/>
        </w:numPr>
        <w:spacing w:before="0" w:beforeAutospacing="0" w:after="0" w:afterAutospacing="0"/>
        <w:rPr>
          <w:rFonts w:asciiTheme="minorHAnsi" w:hAnsiTheme="minorHAnsi" w:cs="Arial"/>
          <w:color w:val="000000"/>
          <w:sz w:val="22"/>
          <w:szCs w:val="22"/>
        </w:rPr>
      </w:pPr>
      <w:r>
        <w:rPr>
          <w:rFonts w:asciiTheme="minorHAnsi" w:hAnsiTheme="minorHAnsi" w:cs="Arial"/>
          <w:color w:val="000000"/>
          <w:sz w:val="22"/>
          <w:szCs w:val="22"/>
        </w:rPr>
        <w:t>timeframes and lifespan</w:t>
      </w:r>
    </w:p>
    <w:p w14:paraId="796AD3FE" w14:textId="77777777" w:rsidR="000F36EB" w:rsidRDefault="000F36EB" w:rsidP="000F6F6F">
      <w:pPr>
        <w:pStyle w:val="NormalWeb"/>
        <w:numPr>
          <w:ilvl w:val="0"/>
          <w:numId w:val="30"/>
        </w:numPr>
        <w:spacing w:before="0" w:beforeAutospacing="0" w:after="0" w:afterAutospacing="0"/>
        <w:rPr>
          <w:rFonts w:asciiTheme="minorHAnsi" w:hAnsiTheme="minorHAnsi" w:cs="Arial"/>
          <w:color w:val="000000"/>
          <w:sz w:val="22"/>
          <w:szCs w:val="22"/>
        </w:rPr>
      </w:pPr>
      <w:r>
        <w:rPr>
          <w:rFonts w:asciiTheme="minorHAnsi" w:hAnsiTheme="minorHAnsi" w:cs="Arial"/>
          <w:color w:val="000000"/>
          <w:sz w:val="22"/>
          <w:szCs w:val="22"/>
        </w:rPr>
        <w:t>reporting and accountability</w:t>
      </w:r>
    </w:p>
    <w:p w14:paraId="1253B814" w14:textId="77777777" w:rsidR="005D3820" w:rsidRPr="00C15D51" w:rsidRDefault="005D3820" w:rsidP="005D3820">
      <w:pPr>
        <w:pStyle w:val="NormalWeb"/>
        <w:spacing w:before="0" w:beforeAutospacing="0" w:after="0" w:afterAutospacing="0"/>
        <w:ind w:left="720"/>
        <w:rPr>
          <w:rFonts w:asciiTheme="minorHAnsi" w:hAnsiTheme="minorHAnsi" w:cs="Arial"/>
          <w:color w:val="000000"/>
          <w:sz w:val="22"/>
          <w:szCs w:val="22"/>
        </w:rPr>
      </w:pPr>
    </w:p>
    <w:p w14:paraId="30C99409" w14:textId="77777777" w:rsidR="000F36EB" w:rsidRPr="00B82188" w:rsidRDefault="000F36EB" w:rsidP="000F36EB">
      <w:r>
        <w:t>The terms of reference will be approved and minuted by the Board.</w:t>
      </w:r>
    </w:p>
    <w:p w14:paraId="4040DCA9" w14:textId="77777777" w:rsidR="00C0611B" w:rsidRDefault="00C0611B"/>
    <w:p w14:paraId="135E0C80" w14:textId="77777777" w:rsidR="00C0611B" w:rsidRDefault="00C0611B"/>
    <w:p w14:paraId="1A123A75" w14:textId="77777777" w:rsidR="00C0611B" w:rsidRDefault="00C0611B"/>
    <w:p w14:paraId="48595792" w14:textId="77777777" w:rsidR="00C0611B" w:rsidRDefault="00C0611B"/>
    <w:p w14:paraId="2681574E" w14:textId="77777777" w:rsidR="0010113D" w:rsidRDefault="0010113D"/>
    <w:p w14:paraId="4AFF07F4" w14:textId="77777777" w:rsidR="0010113D" w:rsidRDefault="0010113D"/>
    <w:p w14:paraId="34E0F375" w14:textId="77777777" w:rsidR="007C03DC" w:rsidRDefault="007C03DC" w:rsidP="007331AF">
      <w:pPr>
        <w:spacing w:after="120" w:line="240" w:lineRule="auto"/>
        <w:jc w:val="center"/>
        <w:rPr>
          <w:b/>
          <w:sz w:val="28"/>
          <w:szCs w:val="28"/>
        </w:rPr>
      </w:pPr>
    </w:p>
    <w:p w14:paraId="34E8A4D9" w14:textId="77777777" w:rsidR="00C0611B" w:rsidRPr="00363610" w:rsidRDefault="00C0611B" w:rsidP="007331AF">
      <w:pPr>
        <w:spacing w:after="120" w:line="240" w:lineRule="auto"/>
        <w:jc w:val="center"/>
        <w:rPr>
          <w:b/>
          <w:sz w:val="28"/>
          <w:szCs w:val="28"/>
        </w:rPr>
      </w:pPr>
      <w:r w:rsidRPr="00363610">
        <w:rPr>
          <w:b/>
          <w:sz w:val="28"/>
          <w:szCs w:val="28"/>
        </w:rPr>
        <w:lastRenderedPageBreak/>
        <w:t>BOARD COMMITTEE POLICY</w:t>
      </w:r>
    </w:p>
    <w:p w14:paraId="5C08EE66" w14:textId="77777777" w:rsidR="00C0611B" w:rsidRPr="00363610" w:rsidRDefault="00C0611B" w:rsidP="007331AF">
      <w:pPr>
        <w:spacing w:after="120" w:line="240" w:lineRule="auto"/>
        <w:rPr>
          <w:b/>
          <w:sz w:val="28"/>
          <w:szCs w:val="28"/>
        </w:rPr>
      </w:pPr>
      <w:r w:rsidRPr="00363610">
        <w:rPr>
          <w:b/>
          <w:sz w:val="28"/>
          <w:szCs w:val="28"/>
        </w:rPr>
        <w:t>Terms of Reference of Committees</w:t>
      </w:r>
    </w:p>
    <w:p w14:paraId="5DAEA987" w14:textId="77777777" w:rsidR="00C0611B" w:rsidRPr="00363610" w:rsidRDefault="00C0611B" w:rsidP="00C0611B">
      <w:pPr>
        <w:autoSpaceDE w:val="0"/>
        <w:autoSpaceDN w:val="0"/>
        <w:adjustRightInd w:val="0"/>
        <w:spacing w:after="120" w:line="240" w:lineRule="auto"/>
        <w:rPr>
          <w:rFonts w:cs="Arial"/>
          <w:b/>
          <w:lang w:val="en-US"/>
        </w:rPr>
      </w:pPr>
      <w:r w:rsidRPr="00363610">
        <w:rPr>
          <w:rFonts w:cs="Arial"/>
          <w:b/>
          <w:lang w:val="en-US"/>
        </w:rPr>
        <w:t>Introduction</w:t>
      </w:r>
    </w:p>
    <w:p w14:paraId="10AA7E28" w14:textId="77777777" w:rsidR="00C0611B" w:rsidRDefault="00C0611B" w:rsidP="00C0611B">
      <w:pPr>
        <w:autoSpaceDE w:val="0"/>
        <w:autoSpaceDN w:val="0"/>
        <w:adjustRightInd w:val="0"/>
        <w:rPr>
          <w:rFonts w:cs="Arial"/>
          <w:color w:val="000000"/>
        </w:rPr>
      </w:pPr>
      <w:r w:rsidRPr="00363610">
        <w:rPr>
          <w:rFonts w:cs="Arial"/>
          <w:color w:val="000000"/>
        </w:rPr>
        <w:t xml:space="preserve">Committees do not act for the Board unless given formal authority from the Board for specific and time-limited purposes. Expectations and authority shall be clearly stated in the terms of reference. All terms of reference need to ensure that any </w:t>
      </w:r>
      <w:r>
        <w:rPr>
          <w:rFonts w:cs="Arial"/>
          <w:color w:val="000000"/>
        </w:rPr>
        <w:t>C</w:t>
      </w:r>
      <w:r w:rsidRPr="00363610">
        <w:rPr>
          <w:rFonts w:cs="Arial"/>
          <w:color w:val="000000"/>
        </w:rPr>
        <w:t xml:space="preserve">ommittee’s mandate or authority is not in conflict with the authority of the Board and authorities delegated by the Board to the </w:t>
      </w:r>
      <w:r w:rsidR="000B0DDD">
        <w:rPr>
          <w:rFonts w:cs="Arial"/>
          <w:color w:val="000000"/>
        </w:rPr>
        <w:t>Director</w:t>
      </w:r>
      <w:r w:rsidRPr="00363610">
        <w:rPr>
          <w:rFonts w:cs="Arial"/>
          <w:color w:val="000000"/>
        </w:rPr>
        <w:t>.</w:t>
      </w:r>
    </w:p>
    <w:p w14:paraId="77B67D66" w14:textId="77777777" w:rsidR="002F450C" w:rsidRDefault="002F450C" w:rsidP="00C0611B">
      <w:pPr>
        <w:autoSpaceDE w:val="0"/>
        <w:autoSpaceDN w:val="0"/>
        <w:adjustRightInd w:val="0"/>
        <w:rPr>
          <w:rFonts w:cs="Arial"/>
          <w:color w:val="000000"/>
        </w:rPr>
      </w:pPr>
      <w:r>
        <w:rPr>
          <w:rFonts w:cs="Arial"/>
          <w:color w:val="000000"/>
        </w:rPr>
        <w:t xml:space="preserve">The standing committees of the </w:t>
      </w:r>
      <w:r w:rsidR="009E4A23" w:rsidRPr="000E778E">
        <w:rPr>
          <w:rFonts w:eastAsia="Times New Roman" w:cstheme="minorHAnsi"/>
          <w:color w:val="000000" w:themeColor="text1"/>
          <w:lang w:eastAsia="en-NZ"/>
        </w:rPr>
        <w:t>Cook Islands Voyaging Society</w:t>
      </w:r>
      <w:r w:rsidR="009E4A23" w:rsidRPr="000709A7">
        <w:rPr>
          <w:rFonts w:eastAsia="Times New Roman" w:cs="Times New Roman"/>
          <w:color w:val="000000" w:themeColor="text1"/>
          <w:lang w:eastAsia="en-NZ"/>
        </w:rPr>
        <w:t xml:space="preserve"> </w:t>
      </w:r>
      <w:r>
        <w:rPr>
          <w:rFonts w:cs="Arial"/>
          <w:color w:val="000000"/>
        </w:rPr>
        <w:t xml:space="preserve">Board </w:t>
      </w:r>
      <w:r w:rsidR="0037420F">
        <w:rPr>
          <w:rFonts w:cs="Arial"/>
          <w:color w:val="000000"/>
        </w:rPr>
        <w:t xml:space="preserve">as of </w:t>
      </w:r>
      <w:r w:rsidR="009E4A23">
        <w:rPr>
          <w:rFonts w:cs="Arial"/>
          <w:color w:val="000000"/>
        </w:rPr>
        <w:t>Oct 2021</w:t>
      </w:r>
      <w:r w:rsidR="0037420F">
        <w:rPr>
          <w:rFonts w:cs="Arial"/>
          <w:color w:val="000000"/>
        </w:rPr>
        <w:t xml:space="preserve"> </w:t>
      </w:r>
      <w:r>
        <w:rPr>
          <w:rFonts w:cs="Arial"/>
          <w:color w:val="000000"/>
        </w:rPr>
        <w:t>are:</w:t>
      </w:r>
    </w:p>
    <w:p w14:paraId="2EF5AD17" w14:textId="77777777" w:rsidR="002F450C" w:rsidRDefault="002A31D1" w:rsidP="001B04DB">
      <w:pPr>
        <w:autoSpaceDE w:val="0"/>
        <w:autoSpaceDN w:val="0"/>
        <w:adjustRightInd w:val="0"/>
        <w:ind w:left="1440"/>
        <w:rPr>
          <w:rFonts w:cs="Arial"/>
          <w:color w:val="000000"/>
        </w:rPr>
      </w:pPr>
      <w:bookmarkStart w:id="17" w:name="_Hlk511749644"/>
      <w:r>
        <w:rPr>
          <w:rFonts w:cs="Arial"/>
          <w:color w:val="000000"/>
        </w:rPr>
        <w:t>Finance Audit and Risk Committee</w:t>
      </w:r>
    </w:p>
    <w:p w14:paraId="21FE08B9" w14:textId="5D3B702A" w:rsidR="0082395E" w:rsidRDefault="0082395E" w:rsidP="001B04DB">
      <w:pPr>
        <w:autoSpaceDE w:val="0"/>
        <w:autoSpaceDN w:val="0"/>
        <w:adjustRightInd w:val="0"/>
        <w:ind w:left="1440"/>
        <w:rPr>
          <w:rFonts w:cs="Arial"/>
          <w:color w:val="000000"/>
        </w:rPr>
      </w:pPr>
      <w:r>
        <w:rPr>
          <w:rFonts w:cs="Arial"/>
          <w:color w:val="000000"/>
        </w:rPr>
        <w:t xml:space="preserve">Policy </w:t>
      </w:r>
      <w:r w:rsidR="00D6404C">
        <w:rPr>
          <w:rFonts w:cs="Arial"/>
          <w:color w:val="000000"/>
        </w:rPr>
        <w:t xml:space="preserve">and Strategic Communications </w:t>
      </w:r>
      <w:r>
        <w:rPr>
          <w:rFonts w:cs="Arial"/>
          <w:color w:val="000000"/>
        </w:rPr>
        <w:t>Committee</w:t>
      </w:r>
    </w:p>
    <w:p w14:paraId="4C4AEF19" w14:textId="011BDA4F" w:rsidR="006465AC" w:rsidRDefault="006465AC" w:rsidP="001B04DB">
      <w:pPr>
        <w:autoSpaceDE w:val="0"/>
        <w:autoSpaceDN w:val="0"/>
        <w:adjustRightInd w:val="0"/>
        <w:ind w:left="1440"/>
        <w:rPr>
          <w:rFonts w:cs="Arial"/>
          <w:color w:val="000000"/>
        </w:rPr>
      </w:pPr>
      <w:r>
        <w:rPr>
          <w:rFonts w:cs="Arial"/>
          <w:color w:val="000000"/>
        </w:rPr>
        <w:t>Voyaging Committee</w:t>
      </w:r>
    </w:p>
    <w:p w14:paraId="58A22723" w14:textId="67BE0D94" w:rsidR="006465AC" w:rsidRDefault="006465AC" w:rsidP="001B04DB">
      <w:pPr>
        <w:autoSpaceDE w:val="0"/>
        <w:autoSpaceDN w:val="0"/>
        <w:adjustRightInd w:val="0"/>
        <w:ind w:left="1440"/>
        <w:rPr>
          <w:rFonts w:cs="Arial"/>
          <w:color w:val="000000"/>
        </w:rPr>
      </w:pPr>
      <w:r>
        <w:rPr>
          <w:rFonts w:cs="Arial"/>
          <w:color w:val="000000"/>
        </w:rPr>
        <w:t>Education &amp; Environment Committee</w:t>
      </w:r>
    </w:p>
    <w:p w14:paraId="29A171FB" w14:textId="77777777" w:rsidR="002A31D1" w:rsidRDefault="002A31D1" w:rsidP="001B04DB">
      <w:pPr>
        <w:autoSpaceDE w:val="0"/>
        <w:autoSpaceDN w:val="0"/>
        <w:adjustRightInd w:val="0"/>
        <w:ind w:left="1440"/>
        <w:rPr>
          <w:rFonts w:cs="Arial"/>
          <w:color w:val="000000"/>
        </w:rPr>
      </w:pPr>
      <w:r>
        <w:rPr>
          <w:rFonts w:cs="Arial"/>
          <w:color w:val="000000"/>
        </w:rPr>
        <w:t>Director Performance Review Committee</w:t>
      </w:r>
    </w:p>
    <w:p w14:paraId="319E7CAE" w14:textId="77777777" w:rsidR="00C0611B" w:rsidRPr="00363610" w:rsidRDefault="00C0611B" w:rsidP="001B04DB">
      <w:pPr>
        <w:autoSpaceDE w:val="0"/>
        <w:autoSpaceDN w:val="0"/>
        <w:adjustRightInd w:val="0"/>
        <w:spacing w:after="120"/>
        <w:rPr>
          <w:rFonts w:cs="Arial"/>
          <w:color w:val="000000"/>
        </w:rPr>
      </w:pPr>
      <w:bookmarkStart w:id="18" w:name="_Hlk511636768"/>
      <w:bookmarkEnd w:id="17"/>
      <w:r w:rsidRPr="00363610">
        <w:rPr>
          <w:rFonts w:cs="Arial"/>
          <w:color w:val="000000"/>
        </w:rPr>
        <w:t>Committees shall report to the Board as set out in their terms of reference.</w:t>
      </w:r>
    </w:p>
    <w:p w14:paraId="2821F887" w14:textId="77777777" w:rsidR="00C0611B" w:rsidRPr="00363610" w:rsidRDefault="00C0611B" w:rsidP="001B04DB">
      <w:pPr>
        <w:autoSpaceDE w:val="0"/>
        <w:autoSpaceDN w:val="0"/>
        <w:adjustRightInd w:val="0"/>
        <w:spacing w:after="120"/>
        <w:rPr>
          <w:rFonts w:cs="Arial"/>
          <w:color w:val="000000"/>
        </w:rPr>
      </w:pPr>
      <w:r w:rsidRPr="00363610">
        <w:rPr>
          <w:rFonts w:cs="Arial"/>
          <w:color w:val="000000"/>
        </w:rPr>
        <w:t>All committees are subject to and must adhere to Board policies.</w:t>
      </w:r>
    </w:p>
    <w:p w14:paraId="3A481A4D" w14:textId="77777777" w:rsidR="00C0611B" w:rsidRPr="00363610" w:rsidRDefault="00C0611B" w:rsidP="00C0611B">
      <w:pPr>
        <w:pStyle w:val="NormalWeb"/>
        <w:spacing w:before="0" w:beforeAutospacing="0" w:after="0" w:afterAutospacing="0"/>
        <w:rPr>
          <w:rFonts w:asciiTheme="minorHAnsi" w:hAnsiTheme="minorHAnsi" w:cs="Arial"/>
          <w:sz w:val="22"/>
          <w:szCs w:val="22"/>
          <w:lang w:val="en"/>
        </w:rPr>
      </w:pPr>
      <w:r w:rsidRPr="00363610">
        <w:rPr>
          <w:rFonts w:asciiTheme="minorHAnsi" w:hAnsiTheme="minorHAnsi" w:cs="Arial"/>
          <w:sz w:val="22"/>
          <w:szCs w:val="22"/>
          <w:lang w:val="en"/>
        </w:rPr>
        <w:t>The terms of reference of each committee will include (but is not limited to) the:</w:t>
      </w:r>
    </w:p>
    <w:p w14:paraId="7B25CBD8" w14:textId="77777777" w:rsidR="00C0611B" w:rsidRPr="00363610" w:rsidRDefault="00C0611B" w:rsidP="000F6F6F">
      <w:pPr>
        <w:pStyle w:val="NormalWeb"/>
        <w:numPr>
          <w:ilvl w:val="0"/>
          <w:numId w:val="30"/>
        </w:numPr>
        <w:spacing w:before="0" w:beforeAutospacing="0" w:after="0" w:afterAutospacing="0"/>
        <w:rPr>
          <w:rFonts w:asciiTheme="minorHAnsi" w:hAnsiTheme="minorHAnsi" w:cs="Arial"/>
          <w:color w:val="000000"/>
          <w:sz w:val="22"/>
          <w:szCs w:val="22"/>
        </w:rPr>
      </w:pPr>
      <w:r w:rsidRPr="00363610">
        <w:rPr>
          <w:rFonts w:asciiTheme="minorHAnsi" w:hAnsiTheme="minorHAnsi" w:cs="Arial"/>
          <w:color w:val="000000"/>
          <w:sz w:val="22"/>
          <w:szCs w:val="22"/>
        </w:rPr>
        <w:t xml:space="preserve">composition </w:t>
      </w:r>
    </w:p>
    <w:p w14:paraId="740A0F6F" w14:textId="77777777" w:rsidR="00C0611B" w:rsidRPr="00363610" w:rsidRDefault="00C0611B" w:rsidP="000F6F6F">
      <w:pPr>
        <w:pStyle w:val="NormalWeb"/>
        <w:numPr>
          <w:ilvl w:val="0"/>
          <w:numId w:val="30"/>
        </w:numPr>
        <w:spacing w:before="0" w:beforeAutospacing="0" w:after="0" w:afterAutospacing="0"/>
        <w:rPr>
          <w:rFonts w:asciiTheme="minorHAnsi" w:hAnsiTheme="minorHAnsi" w:cs="Arial"/>
          <w:color w:val="000000"/>
          <w:sz w:val="22"/>
          <w:szCs w:val="22"/>
        </w:rPr>
      </w:pPr>
      <w:r w:rsidRPr="00363610">
        <w:rPr>
          <w:rFonts w:asciiTheme="minorHAnsi" w:hAnsiTheme="minorHAnsi" w:cs="Arial"/>
          <w:color w:val="000000"/>
          <w:sz w:val="22"/>
          <w:szCs w:val="22"/>
        </w:rPr>
        <w:t xml:space="preserve">power to co-opt to the </w:t>
      </w:r>
      <w:r w:rsidR="0070009F">
        <w:rPr>
          <w:rFonts w:asciiTheme="minorHAnsi" w:hAnsiTheme="minorHAnsi" w:cs="Arial"/>
          <w:color w:val="000000"/>
          <w:sz w:val="22"/>
          <w:szCs w:val="22"/>
        </w:rPr>
        <w:t>committee</w:t>
      </w:r>
    </w:p>
    <w:p w14:paraId="40FEF9CE" w14:textId="77777777" w:rsidR="00C0611B" w:rsidRPr="00363610" w:rsidRDefault="00C0611B" w:rsidP="000F6F6F">
      <w:pPr>
        <w:pStyle w:val="NormalWeb"/>
        <w:numPr>
          <w:ilvl w:val="0"/>
          <w:numId w:val="30"/>
        </w:numPr>
        <w:spacing w:before="0" w:beforeAutospacing="0" w:after="0" w:afterAutospacing="0"/>
        <w:rPr>
          <w:rFonts w:asciiTheme="minorHAnsi" w:hAnsiTheme="minorHAnsi" w:cs="Arial"/>
          <w:color w:val="000000"/>
          <w:sz w:val="22"/>
          <w:szCs w:val="22"/>
        </w:rPr>
      </w:pPr>
      <w:r w:rsidRPr="00363610">
        <w:rPr>
          <w:rFonts w:asciiTheme="minorHAnsi" w:hAnsiTheme="minorHAnsi" w:cs="Arial"/>
          <w:color w:val="000000"/>
          <w:sz w:val="22"/>
          <w:szCs w:val="22"/>
        </w:rPr>
        <w:t xml:space="preserve">scope and authority </w:t>
      </w:r>
    </w:p>
    <w:p w14:paraId="10C21DA5" w14:textId="77777777" w:rsidR="00C0611B" w:rsidRPr="00363610" w:rsidRDefault="00C0611B" w:rsidP="000F6F6F">
      <w:pPr>
        <w:pStyle w:val="NormalWeb"/>
        <w:numPr>
          <w:ilvl w:val="0"/>
          <w:numId w:val="30"/>
        </w:numPr>
        <w:spacing w:before="0" w:beforeAutospacing="0" w:after="0" w:afterAutospacing="0"/>
        <w:rPr>
          <w:rFonts w:asciiTheme="minorHAnsi" w:hAnsiTheme="minorHAnsi" w:cs="Arial"/>
          <w:color w:val="000000"/>
          <w:sz w:val="22"/>
          <w:szCs w:val="22"/>
        </w:rPr>
      </w:pPr>
      <w:r w:rsidRPr="00363610">
        <w:rPr>
          <w:rFonts w:asciiTheme="minorHAnsi" w:hAnsiTheme="minorHAnsi" w:cs="Arial"/>
          <w:color w:val="000000"/>
          <w:sz w:val="22"/>
          <w:szCs w:val="22"/>
        </w:rPr>
        <w:t>responsibilities</w:t>
      </w:r>
    </w:p>
    <w:p w14:paraId="01F7F333" w14:textId="77777777" w:rsidR="00C0611B" w:rsidRPr="00363610" w:rsidRDefault="00C0611B" w:rsidP="000F6F6F">
      <w:pPr>
        <w:pStyle w:val="NormalWeb"/>
        <w:numPr>
          <w:ilvl w:val="0"/>
          <w:numId w:val="30"/>
        </w:numPr>
        <w:spacing w:before="0" w:beforeAutospacing="0" w:after="0" w:afterAutospacing="0"/>
        <w:rPr>
          <w:rFonts w:asciiTheme="minorHAnsi" w:hAnsiTheme="minorHAnsi" w:cs="Arial"/>
          <w:color w:val="000000"/>
          <w:sz w:val="22"/>
          <w:szCs w:val="22"/>
        </w:rPr>
      </w:pPr>
      <w:r w:rsidRPr="00363610">
        <w:rPr>
          <w:rFonts w:asciiTheme="minorHAnsi" w:hAnsiTheme="minorHAnsi" w:cs="Arial"/>
          <w:color w:val="000000"/>
          <w:sz w:val="22"/>
          <w:szCs w:val="22"/>
        </w:rPr>
        <w:t>timeframes and lifespan</w:t>
      </w:r>
    </w:p>
    <w:p w14:paraId="20399E1B" w14:textId="77777777" w:rsidR="00C0611B" w:rsidRDefault="00C0611B" w:rsidP="000F6F6F">
      <w:pPr>
        <w:pStyle w:val="NormalWeb"/>
        <w:numPr>
          <w:ilvl w:val="0"/>
          <w:numId w:val="30"/>
        </w:numPr>
        <w:spacing w:before="0" w:beforeAutospacing="0" w:after="0" w:afterAutospacing="0"/>
        <w:rPr>
          <w:rFonts w:asciiTheme="minorHAnsi" w:hAnsiTheme="minorHAnsi" w:cs="Arial"/>
          <w:color w:val="000000"/>
          <w:sz w:val="22"/>
          <w:szCs w:val="22"/>
        </w:rPr>
      </w:pPr>
      <w:r w:rsidRPr="00363610">
        <w:rPr>
          <w:rFonts w:asciiTheme="minorHAnsi" w:hAnsiTheme="minorHAnsi" w:cs="Arial"/>
          <w:color w:val="000000"/>
          <w:sz w:val="22"/>
          <w:szCs w:val="22"/>
        </w:rPr>
        <w:t>reporting and accountability</w:t>
      </w:r>
    </w:p>
    <w:bookmarkEnd w:id="18"/>
    <w:p w14:paraId="5D733C97" w14:textId="77777777" w:rsidR="00C0611B" w:rsidRPr="00363610" w:rsidRDefault="00C0611B" w:rsidP="00C0611B">
      <w:pPr>
        <w:pStyle w:val="NormalWeb"/>
        <w:spacing w:before="0" w:beforeAutospacing="0" w:after="0" w:afterAutospacing="0"/>
        <w:ind w:left="720"/>
        <w:rPr>
          <w:rFonts w:asciiTheme="minorHAnsi" w:hAnsiTheme="minorHAnsi" w:cs="Arial"/>
          <w:color w:val="000000"/>
          <w:sz w:val="22"/>
          <w:szCs w:val="22"/>
        </w:rPr>
      </w:pPr>
    </w:p>
    <w:p w14:paraId="28E841FA" w14:textId="77777777" w:rsidR="00C0611B" w:rsidRPr="00363610" w:rsidRDefault="00C0611B" w:rsidP="00C0611B">
      <w:pPr>
        <w:pBdr>
          <w:top w:val="single" w:sz="4" w:space="1" w:color="auto" w:shadow="1"/>
          <w:left w:val="single" w:sz="4" w:space="4" w:color="auto" w:shadow="1"/>
          <w:bottom w:val="single" w:sz="4" w:space="1" w:color="auto" w:shadow="1"/>
          <w:right w:val="single" w:sz="4" w:space="4" w:color="auto" w:shadow="1"/>
        </w:pBdr>
        <w:rPr>
          <w:b/>
        </w:rPr>
      </w:pPr>
      <w:r w:rsidRPr="00363610">
        <w:rPr>
          <w:b/>
        </w:rPr>
        <w:t>Finance and Audit and Risk Committee (FAR Committee)</w:t>
      </w:r>
    </w:p>
    <w:p w14:paraId="7137D47B" w14:textId="77777777" w:rsidR="00E0102E" w:rsidRPr="0082395E" w:rsidRDefault="00E0102E" w:rsidP="00E0102E">
      <w:pPr>
        <w:spacing w:after="120"/>
        <w:jc w:val="both"/>
        <w:rPr>
          <w:rFonts w:cstheme="minorHAnsi"/>
          <w:b/>
          <w:bCs/>
          <w:iCs/>
        </w:rPr>
      </w:pPr>
      <w:r w:rsidRPr="0082395E">
        <w:rPr>
          <w:rFonts w:cstheme="minorHAnsi"/>
          <w:b/>
          <w:bCs/>
          <w:iCs/>
        </w:rPr>
        <w:t>Context</w:t>
      </w:r>
    </w:p>
    <w:p w14:paraId="05DF6986" w14:textId="77777777" w:rsidR="00E0102E" w:rsidRPr="00E0102E" w:rsidRDefault="00E0102E" w:rsidP="00E0102E">
      <w:pPr>
        <w:spacing w:after="120"/>
        <w:rPr>
          <w:rFonts w:cstheme="minorHAnsi"/>
        </w:rPr>
      </w:pPr>
      <w:r w:rsidRPr="00E0102E">
        <w:rPr>
          <w:rFonts w:cstheme="minorHAnsi"/>
        </w:rPr>
        <w:t xml:space="preserve">High quality financial stewardship and excellent fiduciary accountability is fundamental to good governance.   Responsible oversight of financial systems, audit outcomes and risk mitigation strategies </w:t>
      </w:r>
      <w:proofErr w:type="gramStart"/>
      <w:r w:rsidRPr="00E0102E">
        <w:rPr>
          <w:rFonts w:cstheme="minorHAnsi"/>
        </w:rPr>
        <w:t>is</w:t>
      </w:r>
      <w:proofErr w:type="gramEnd"/>
      <w:r w:rsidRPr="00E0102E">
        <w:rPr>
          <w:rFonts w:cstheme="minorHAnsi"/>
        </w:rPr>
        <w:t xml:space="preserve"> the critical means of developing and maintaining our credibility with our members, funders and other key stakeholders.   </w:t>
      </w:r>
    </w:p>
    <w:p w14:paraId="66DFF073" w14:textId="77777777" w:rsidR="00E0102E" w:rsidRPr="00E0102E" w:rsidRDefault="00E0102E" w:rsidP="00E0102E">
      <w:pPr>
        <w:spacing w:after="120"/>
        <w:rPr>
          <w:rFonts w:cstheme="minorHAnsi"/>
        </w:rPr>
      </w:pPr>
      <w:r w:rsidRPr="00E0102E">
        <w:rPr>
          <w:rFonts w:cstheme="minorHAnsi"/>
        </w:rPr>
        <w:t xml:space="preserve">Effective financial and risk oversight is a fundamental element of a sustainable, </w:t>
      </w:r>
      <w:proofErr w:type="gramStart"/>
      <w:r w:rsidRPr="00E0102E">
        <w:rPr>
          <w:rFonts w:cstheme="minorHAnsi"/>
        </w:rPr>
        <w:t>productive</w:t>
      </w:r>
      <w:proofErr w:type="gramEnd"/>
      <w:r w:rsidRPr="00E0102E">
        <w:rPr>
          <w:rFonts w:cstheme="minorHAnsi"/>
        </w:rPr>
        <w:t xml:space="preserve"> and viable organisation.</w:t>
      </w:r>
    </w:p>
    <w:p w14:paraId="38186383" w14:textId="77777777" w:rsidR="00E0102E" w:rsidRPr="0082395E" w:rsidRDefault="00E0102E" w:rsidP="00E0102E">
      <w:pPr>
        <w:spacing w:after="120"/>
        <w:jc w:val="both"/>
        <w:rPr>
          <w:rFonts w:cstheme="minorHAnsi"/>
          <w:b/>
          <w:bCs/>
          <w:iCs/>
        </w:rPr>
      </w:pPr>
      <w:r w:rsidRPr="0082395E">
        <w:rPr>
          <w:rFonts w:cstheme="minorHAnsi"/>
          <w:b/>
          <w:bCs/>
          <w:iCs/>
        </w:rPr>
        <w:t>Membership</w:t>
      </w:r>
    </w:p>
    <w:p w14:paraId="1AAE7C79" w14:textId="77777777" w:rsidR="00E0102E" w:rsidRPr="00E0102E" w:rsidRDefault="00E0102E" w:rsidP="00E0102E">
      <w:pPr>
        <w:spacing w:after="120"/>
        <w:rPr>
          <w:rFonts w:cstheme="minorHAnsi"/>
        </w:rPr>
      </w:pPr>
      <w:r w:rsidRPr="00E0102E">
        <w:rPr>
          <w:rFonts w:cstheme="minorHAnsi"/>
        </w:rPr>
        <w:t xml:space="preserve">The Finance, Audit and Risk </w:t>
      </w:r>
      <w:r w:rsidR="0070009F">
        <w:rPr>
          <w:rFonts w:cstheme="minorHAnsi"/>
        </w:rPr>
        <w:t>Committee</w:t>
      </w:r>
      <w:r w:rsidRPr="00E0102E">
        <w:rPr>
          <w:rFonts w:cstheme="minorHAnsi"/>
        </w:rPr>
        <w:t xml:space="preserve"> core members are members of the </w:t>
      </w:r>
      <w:r w:rsidR="009E4A23" w:rsidRPr="000E778E">
        <w:rPr>
          <w:rFonts w:eastAsia="Times New Roman" w:cstheme="minorHAnsi"/>
          <w:color w:val="000000" w:themeColor="text1"/>
          <w:lang w:eastAsia="en-NZ"/>
        </w:rPr>
        <w:t>Cook Islands Voyaging Society</w:t>
      </w:r>
      <w:r w:rsidRPr="00E0102E">
        <w:rPr>
          <w:rFonts w:cstheme="minorHAnsi"/>
        </w:rPr>
        <w:t xml:space="preserve">.  One or more others may be co-opted onto, or to advise, the Finance, Audit and Risk Subcommittee because of their </w:t>
      </w:r>
      <w:proofErr w:type="gramStart"/>
      <w:r w:rsidRPr="00E0102E">
        <w:rPr>
          <w:rFonts w:cstheme="minorHAnsi"/>
        </w:rPr>
        <w:t>particular professional</w:t>
      </w:r>
      <w:proofErr w:type="gramEnd"/>
      <w:r w:rsidRPr="00E0102E">
        <w:rPr>
          <w:rFonts w:cstheme="minorHAnsi"/>
        </w:rPr>
        <w:t xml:space="preserve"> expertise.   </w:t>
      </w:r>
    </w:p>
    <w:p w14:paraId="32E9E64E" w14:textId="77777777" w:rsidR="00E0102E" w:rsidRPr="00E0102E" w:rsidRDefault="00E0102E" w:rsidP="00E0102E">
      <w:pPr>
        <w:spacing w:after="120"/>
        <w:rPr>
          <w:rFonts w:cstheme="minorHAnsi"/>
        </w:rPr>
      </w:pPr>
      <w:r w:rsidRPr="00E0102E">
        <w:rPr>
          <w:rFonts w:cstheme="minorHAnsi"/>
        </w:rPr>
        <w:lastRenderedPageBreak/>
        <w:t xml:space="preserve">Membership is agreed by the Board and recorded in the minutes of the meeting where it is agreed.  </w:t>
      </w:r>
    </w:p>
    <w:p w14:paraId="52350897" w14:textId="77777777" w:rsidR="00E0102E" w:rsidRPr="00E0102E" w:rsidRDefault="009E4A23" w:rsidP="00E0102E">
      <w:pPr>
        <w:spacing w:after="120"/>
        <w:jc w:val="both"/>
        <w:rPr>
          <w:rFonts w:cstheme="minorHAnsi"/>
        </w:rPr>
      </w:pPr>
      <w:r>
        <w:rPr>
          <w:rFonts w:cstheme="minorHAnsi"/>
        </w:rPr>
        <w:t>The Chairperson</w:t>
      </w:r>
      <w:r w:rsidR="00E0102E" w:rsidRPr="00E0102E">
        <w:rPr>
          <w:rFonts w:cstheme="minorHAnsi"/>
        </w:rPr>
        <w:t xml:space="preserve"> must be on the Finance and Audit Committee and must be present at </w:t>
      </w:r>
      <w:r w:rsidR="0070009F">
        <w:rPr>
          <w:rFonts w:cstheme="minorHAnsi"/>
        </w:rPr>
        <w:t>committee</w:t>
      </w:r>
      <w:r w:rsidR="00E0102E" w:rsidRPr="00E0102E">
        <w:rPr>
          <w:rFonts w:cstheme="minorHAnsi"/>
        </w:rPr>
        <w:t xml:space="preserve"> meetings.</w:t>
      </w:r>
    </w:p>
    <w:p w14:paraId="579762EB" w14:textId="77777777" w:rsidR="00E0102E" w:rsidRPr="00E0102E" w:rsidRDefault="00E0102E" w:rsidP="00E0102E">
      <w:pPr>
        <w:spacing w:after="120"/>
        <w:jc w:val="both"/>
        <w:rPr>
          <w:rFonts w:cstheme="minorHAnsi"/>
        </w:rPr>
      </w:pPr>
      <w:r w:rsidRPr="00E0102E">
        <w:rPr>
          <w:rFonts w:cstheme="minorHAnsi"/>
        </w:rPr>
        <w:t xml:space="preserve">There will be a minimum of </w:t>
      </w:r>
      <w:commentRangeStart w:id="19"/>
      <w:r w:rsidRPr="00E0102E">
        <w:rPr>
          <w:rFonts w:cstheme="minorHAnsi"/>
        </w:rPr>
        <w:t>four</w:t>
      </w:r>
      <w:commentRangeEnd w:id="19"/>
      <w:r w:rsidR="009E4A23">
        <w:rPr>
          <w:rStyle w:val="CommentReference"/>
        </w:rPr>
        <w:commentReference w:id="19"/>
      </w:r>
      <w:r w:rsidRPr="00E0102E">
        <w:rPr>
          <w:rFonts w:cstheme="minorHAnsi"/>
        </w:rPr>
        <w:t xml:space="preserve"> members on the </w:t>
      </w:r>
      <w:r w:rsidR="0070009F">
        <w:rPr>
          <w:rFonts w:cstheme="minorHAnsi"/>
        </w:rPr>
        <w:t>committee</w:t>
      </w:r>
      <w:r w:rsidRPr="00E0102E">
        <w:rPr>
          <w:rFonts w:cstheme="minorHAnsi"/>
        </w:rPr>
        <w:t xml:space="preserve">.  </w:t>
      </w:r>
      <w:r w:rsidR="000A3DFE">
        <w:rPr>
          <w:rFonts w:cstheme="minorHAnsi"/>
        </w:rPr>
        <w:t>At least 3 Board members are required to attend</w:t>
      </w:r>
      <w:r w:rsidR="001F7F7F">
        <w:rPr>
          <w:rFonts w:cstheme="minorHAnsi"/>
        </w:rPr>
        <w:t xml:space="preserve"> if a </w:t>
      </w:r>
      <w:proofErr w:type="spellStart"/>
      <w:r w:rsidR="000A3DFE">
        <w:rPr>
          <w:rFonts w:cstheme="minorHAnsi"/>
        </w:rPr>
        <w:t>tele</w:t>
      </w:r>
      <w:r w:rsidR="009E4A23">
        <w:rPr>
          <w:rFonts w:cstheme="minorHAnsi"/>
        </w:rPr>
        <w:t>conf</w:t>
      </w:r>
      <w:proofErr w:type="spellEnd"/>
      <w:r w:rsidR="009E4A23">
        <w:rPr>
          <w:rFonts w:cstheme="minorHAnsi"/>
        </w:rPr>
        <w:t>/zoom</w:t>
      </w:r>
      <w:r w:rsidR="000A3DFE">
        <w:rPr>
          <w:rFonts w:cstheme="minorHAnsi"/>
        </w:rPr>
        <w:t xml:space="preserve"> </w:t>
      </w:r>
      <w:r w:rsidR="001F7F7F">
        <w:rPr>
          <w:rFonts w:cstheme="minorHAnsi"/>
        </w:rPr>
        <w:t xml:space="preserve">is to be held </w:t>
      </w:r>
      <w:r w:rsidR="000A3DFE">
        <w:rPr>
          <w:rFonts w:cstheme="minorHAnsi"/>
        </w:rPr>
        <w:t>and the sub-committee chair. The meeting will be deferred if no quorum is reached.</w:t>
      </w:r>
      <w:r w:rsidR="00D43C42">
        <w:rPr>
          <w:rFonts w:cstheme="minorHAnsi"/>
        </w:rPr>
        <w:t xml:space="preserve"> In general meetings will not be held and members will be supplied with a</w:t>
      </w:r>
      <w:r w:rsidR="004A10A7">
        <w:rPr>
          <w:rFonts w:cstheme="minorHAnsi"/>
        </w:rPr>
        <w:t xml:space="preserve"> </w:t>
      </w:r>
      <w:r w:rsidR="00D43C42">
        <w:rPr>
          <w:rFonts w:cstheme="minorHAnsi"/>
        </w:rPr>
        <w:t>report</w:t>
      </w:r>
      <w:r w:rsidR="004A10A7">
        <w:rPr>
          <w:rFonts w:cstheme="minorHAnsi"/>
        </w:rPr>
        <w:t xml:space="preserve"> on a regular basis.</w:t>
      </w:r>
    </w:p>
    <w:p w14:paraId="65BAB7F2" w14:textId="77777777" w:rsidR="00E0102E" w:rsidRPr="00E0102E" w:rsidRDefault="00E0102E" w:rsidP="00E0102E">
      <w:pPr>
        <w:spacing w:after="120"/>
        <w:jc w:val="both"/>
        <w:rPr>
          <w:rFonts w:cstheme="minorHAnsi"/>
        </w:rPr>
      </w:pPr>
      <w:r w:rsidRPr="00E0102E">
        <w:rPr>
          <w:rFonts w:cstheme="minorHAnsi"/>
        </w:rPr>
        <w:t xml:space="preserve">The Director, </w:t>
      </w:r>
      <w:r w:rsidR="009E4A23" w:rsidRPr="000E778E">
        <w:rPr>
          <w:rFonts w:eastAsia="Times New Roman" w:cstheme="minorHAnsi"/>
          <w:color w:val="000000" w:themeColor="text1"/>
          <w:lang w:eastAsia="en-NZ"/>
        </w:rPr>
        <w:t>Cook Islands Voyaging Society</w:t>
      </w:r>
      <w:r w:rsidR="009E4A23" w:rsidRPr="000709A7">
        <w:rPr>
          <w:rFonts w:eastAsia="Times New Roman" w:cs="Times New Roman"/>
          <w:color w:val="000000" w:themeColor="text1"/>
          <w:lang w:eastAsia="en-NZ"/>
        </w:rPr>
        <w:t xml:space="preserve"> </w:t>
      </w:r>
      <w:r w:rsidRPr="00E0102E">
        <w:rPr>
          <w:rFonts w:cstheme="minorHAnsi"/>
        </w:rPr>
        <w:t xml:space="preserve">will </w:t>
      </w:r>
      <w:r w:rsidR="00AA5E7B" w:rsidRPr="00E0102E">
        <w:rPr>
          <w:rFonts w:cstheme="minorHAnsi"/>
        </w:rPr>
        <w:t>attend</w:t>
      </w:r>
      <w:r w:rsidRPr="00E0102E">
        <w:rPr>
          <w:rFonts w:cstheme="minorHAnsi"/>
        </w:rPr>
        <w:t xml:space="preserve"> </w:t>
      </w:r>
      <w:r w:rsidR="004A10A7">
        <w:rPr>
          <w:rFonts w:cstheme="minorHAnsi"/>
        </w:rPr>
        <w:t>any scheduled</w:t>
      </w:r>
      <w:r w:rsidR="00B20C95">
        <w:rPr>
          <w:rFonts w:cstheme="minorHAnsi"/>
        </w:rPr>
        <w:t xml:space="preserve"> </w:t>
      </w:r>
      <w:r w:rsidRPr="00E0102E">
        <w:rPr>
          <w:rFonts w:cstheme="minorHAnsi"/>
        </w:rPr>
        <w:t>meeting</w:t>
      </w:r>
      <w:r w:rsidR="00B20C95">
        <w:rPr>
          <w:rFonts w:cstheme="minorHAnsi"/>
        </w:rPr>
        <w:t>s</w:t>
      </w:r>
      <w:r w:rsidRPr="00E0102E">
        <w:rPr>
          <w:rFonts w:cstheme="minorHAnsi"/>
        </w:rPr>
        <w:t xml:space="preserve"> of the Finance, Audit and Risk </w:t>
      </w:r>
      <w:r w:rsidR="0070009F">
        <w:rPr>
          <w:rFonts w:cstheme="minorHAnsi"/>
        </w:rPr>
        <w:t>Committee</w:t>
      </w:r>
      <w:r w:rsidRPr="00E0102E">
        <w:rPr>
          <w:rFonts w:cstheme="minorHAnsi"/>
        </w:rPr>
        <w:t>; (other staff may attend at the invitation of the Director)</w:t>
      </w:r>
    </w:p>
    <w:p w14:paraId="472FB24E" w14:textId="77777777" w:rsidR="00E0102E" w:rsidRPr="00E0102E" w:rsidRDefault="00E0102E" w:rsidP="00E0102E">
      <w:pPr>
        <w:spacing w:after="120"/>
        <w:jc w:val="both"/>
        <w:rPr>
          <w:rFonts w:cstheme="minorHAnsi"/>
        </w:rPr>
      </w:pPr>
      <w:r w:rsidRPr="00E0102E">
        <w:rPr>
          <w:rFonts w:cstheme="minorHAnsi"/>
        </w:rPr>
        <w:t xml:space="preserve">Members will agree a chair for that </w:t>
      </w:r>
      <w:r w:rsidR="0070009F">
        <w:rPr>
          <w:rFonts w:cstheme="minorHAnsi"/>
        </w:rPr>
        <w:t>committee</w:t>
      </w:r>
      <w:r w:rsidRPr="00E0102E">
        <w:rPr>
          <w:rFonts w:cstheme="minorHAnsi"/>
        </w:rPr>
        <w:t xml:space="preserve"> (term of one year).  </w:t>
      </w:r>
    </w:p>
    <w:p w14:paraId="0BD829B0" w14:textId="77777777" w:rsidR="00E0102E" w:rsidRPr="00E0102E" w:rsidRDefault="00E0102E" w:rsidP="00E0102E">
      <w:pPr>
        <w:spacing w:after="120"/>
        <w:jc w:val="both"/>
        <w:rPr>
          <w:rFonts w:cstheme="minorHAnsi"/>
          <w:b/>
        </w:rPr>
      </w:pPr>
      <w:r w:rsidRPr="00E0102E">
        <w:rPr>
          <w:rFonts w:cstheme="minorHAnsi"/>
          <w:b/>
        </w:rPr>
        <w:t>Secretariat</w:t>
      </w:r>
    </w:p>
    <w:p w14:paraId="7EC4061F" w14:textId="77777777" w:rsidR="00E0102E" w:rsidRPr="00E0102E" w:rsidRDefault="00E0102E" w:rsidP="0082395E">
      <w:pPr>
        <w:autoSpaceDE w:val="0"/>
        <w:autoSpaceDN w:val="0"/>
        <w:adjustRightInd w:val="0"/>
        <w:spacing w:after="120" w:line="240" w:lineRule="auto"/>
        <w:jc w:val="both"/>
        <w:rPr>
          <w:rFonts w:cstheme="minorHAnsi"/>
          <w:lang w:val="en-US"/>
        </w:rPr>
      </w:pPr>
      <w:r w:rsidRPr="00E0102E">
        <w:rPr>
          <w:rFonts w:cstheme="minorHAnsi"/>
          <w:lang w:val="en-US"/>
        </w:rPr>
        <w:t xml:space="preserve">The secretariat for the </w:t>
      </w:r>
      <w:r>
        <w:rPr>
          <w:rFonts w:cstheme="minorHAnsi"/>
          <w:lang w:val="en-US"/>
        </w:rPr>
        <w:t xml:space="preserve">Finance, </w:t>
      </w:r>
      <w:r w:rsidR="0082395E">
        <w:rPr>
          <w:rFonts w:cstheme="minorHAnsi"/>
          <w:lang w:val="en-US"/>
        </w:rPr>
        <w:t>A</w:t>
      </w:r>
      <w:r>
        <w:rPr>
          <w:rFonts w:cstheme="minorHAnsi"/>
          <w:lang w:val="en-US"/>
        </w:rPr>
        <w:t xml:space="preserve">udit and Risk </w:t>
      </w:r>
      <w:r w:rsidR="0070009F">
        <w:rPr>
          <w:rFonts w:cstheme="minorHAnsi"/>
          <w:lang w:val="en-US"/>
        </w:rPr>
        <w:t>Committee</w:t>
      </w:r>
      <w:r w:rsidRPr="00E0102E">
        <w:rPr>
          <w:rFonts w:cstheme="minorHAnsi"/>
          <w:lang w:val="en-US"/>
        </w:rPr>
        <w:t xml:space="preserve"> will be provided through the Director, </w:t>
      </w:r>
      <w:r w:rsidR="009E4A23" w:rsidRPr="000E778E">
        <w:rPr>
          <w:rFonts w:eastAsia="Times New Roman" w:cstheme="minorHAnsi"/>
          <w:color w:val="000000" w:themeColor="text1"/>
          <w:lang w:eastAsia="en-NZ"/>
        </w:rPr>
        <w:t>Cook Islands Voyaging Society</w:t>
      </w:r>
    </w:p>
    <w:p w14:paraId="412BD483" w14:textId="77777777" w:rsidR="00E0102E" w:rsidRPr="0082395E" w:rsidRDefault="00E0102E" w:rsidP="00E0102E">
      <w:pPr>
        <w:spacing w:after="120"/>
        <w:jc w:val="both"/>
        <w:rPr>
          <w:rFonts w:cstheme="minorHAnsi"/>
          <w:b/>
          <w:bCs/>
          <w:iCs/>
          <w:color w:val="000000"/>
        </w:rPr>
      </w:pPr>
      <w:r w:rsidRPr="0082395E">
        <w:rPr>
          <w:rFonts w:cstheme="minorHAnsi"/>
          <w:b/>
          <w:bCs/>
          <w:iCs/>
          <w:color w:val="000000"/>
        </w:rPr>
        <w:t xml:space="preserve">Role of Chairperson </w:t>
      </w:r>
    </w:p>
    <w:p w14:paraId="49848C2B" w14:textId="2492BFA0" w:rsidR="00E0102E" w:rsidRPr="00E0102E" w:rsidRDefault="00B20C95" w:rsidP="0082395E">
      <w:pPr>
        <w:spacing w:after="120" w:line="240" w:lineRule="auto"/>
        <w:jc w:val="both"/>
        <w:rPr>
          <w:rFonts w:cstheme="minorHAnsi"/>
          <w:color w:val="000000"/>
        </w:rPr>
      </w:pPr>
      <w:r>
        <w:rPr>
          <w:rFonts w:cstheme="minorHAnsi"/>
          <w:bCs/>
          <w:iCs/>
          <w:color w:val="000000"/>
        </w:rPr>
        <w:t>If there is a meeting t</w:t>
      </w:r>
      <w:r w:rsidR="00E0102E" w:rsidRPr="00E0102E">
        <w:rPr>
          <w:rFonts w:cstheme="minorHAnsi"/>
          <w:bCs/>
          <w:iCs/>
          <w:color w:val="000000"/>
        </w:rPr>
        <w:t>he role of the chairperson is to</w:t>
      </w:r>
      <w:r w:rsidR="00E0102E" w:rsidRPr="00E0102E">
        <w:rPr>
          <w:rFonts w:cstheme="minorHAnsi"/>
          <w:color w:val="000000"/>
        </w:rPr>
        <w:t>:</w:t>
      </w:r>
    </w:p>
    <w:p w14:paraId="7D021AA5" w14:textId="77777777" w:rsidR="00E0102E" w:rsidRPr="00E0102E" w:rsidRDefault="00E0102E" w:rsidP="000F6F6F">
      <w:pPr>
        <w:numPr>
          <w:ilvl w:val="0"/>
          <w:numId w:val="96"/>
        </w:numPr>
        <w:tabs>
          <w:tab w:val="num" w:pos="284"/>
        </w:tabs>
        <w:spacing w:after="120" w:line="240" w:lineRule="auto"/>
        <w:ind w:left="284" w:hanging="284"/>
        <w:jc w:val="both"/>
        <w:rPr>
          <w:rFonts w:cstheme="minorHAnsi"/>
          <w:color w:val="000000"/>
        </w:rPr>
      </w:pPr>
      <w:r w:rsidRPr="00E0102E">
        <w:rPr>
          <w:rFonts w:cstheme="minorHAnsi"/>
          <w:color w:val="000000"/>
        </w:rPr>
        <w:t xml:space="preserve">Set the agenda for each </w:t>
      </w:r>
      <w:proofErr w:type="gramStart"/>
      <w:r w:rsidRPr="00E0102E">
        <w:rPr>
          <w:rFonts w:cstheme="minorHAnsi"/>
          <w:color w:val="000000"/>
        </w:rPr>
        <w:t>meeting;</w:t>
      </w:r>
      <w:proofErr w:type="gramEnd"/>
    </w:p>
    <w:p w14:paraId="54C521A7" w14:textId="77777777" w:rsidR="00E0102E" w:rsidRPr="00E0102E" w:rsidRDefault="00E0102E" w:rsidP="000F6F6F">
      <w:pPr>
        <w:numPr>
          <w:ilvl w:val="0"/>
          <w:numId w:val="96"/>
        </w:numPr>
        <w:tabs>
          <w:tab w:val="num" w:pos="284"/>
        </w:tabs>
        <w:spacing w:after="120" w:line="240" w:lineRule="auto"/>
        <w:ind w:left="284" w:hanging="284"/>
        <w:jc w:val="both"/>
        <w:rPr>
          <w:rFonts w:cstheme="minorHAnsi"/>
          <w:color w:val="000000"/>
        </w:rPr>
      </w:pPr>
      <w:r w:rsidRPr="00E0102E">
        <w:rPr>
          <w:rFonts w:cstheme="minorHAnsi"/>
          <w:color w:val="000000"/>
        </w:rPr>
        <w:t xml:space="preserve">Chair each </w:t>
      </w:r>
      <w:proofErr w:type="gramStart"/>
      <w:r w:rsidRPr="00E0102E">
        <w:rPr>
          <w:rFonts w:cstheme="minorHAnsi"/>
          <w:color w:val="000000"/>
        </w:rPr>
        <w:t>meeting;</w:t>
      </w:r>
      <w:proofErr w:type="gramEnd"/>
    </w:p>
    <w:p w14:paraId="29A8EB4C" w14:textId="77777777" w:rsidR="00E0102E" w:rsidRPr="00E0102E" w:rsidRDefault="00E0102E" w:rsidP="000F6F6F">
      <w:pPr>
        <w:numPr>
          <w:ilvl w:val="0"/>
          <w:numId w:val="96"/>
        </w:numPr>
        <w:tabs>
          <w:tab w:val="num" w:pos="284"/>
        </w:tabs>
        <w:spacing w:after="120" w:line="240" w:lineRule="auto"/>
        <w:ind w:left="284" w:hanging="284"/>
        <w:rPr>
          <w:rFonts w:cstheme="minorHAnsi"/>
          <w:color w:val="000000"/>
        </w:rPr>
      </w:pPr>
      <w:r w:rsidRPr="00E0102E">
        <w:rPr>
          <w:rFonts w:cstheme="minorHAnsi"/>
          <w:color w:val="000000"/>
        </w:rPr>
        <w:t xml:space="preserve">Respect the </w:t>
      </w:r>
      <w:commentRangeStart w:id="20"/>
      <w:r w:rsidR="009E4A23">
        <w:rPr>
          <w:rFonts w:cstheme="minorHAnsi"/>
          <w:color w:val="000000"/>
        </w:rPr>
        <w:t>Vaerua</w:t>
      </w:r>
      <w:r w:rsidRPr="00E0102E">
        <w:rPr>
          <w:rFonts w:cstheme="minorHAnsi"/>
          <w:color w:val="000000"/>
        </w:rPr>
        <w:t xml:space="preserve"> </w:t>
      </w:r>
      <w:commentRangeEnd w:id="20"/>
      <w:r w:rsidR="009E4A23">
        <w:rPr>
          <w:rStyle w:val="CommentReference"/>
        </w:rPr>
        <w:commentReference w:id="20"/>
      </w:r>
      <w:r w:rsidRPr="00E0102E">
        <w:rPr>
          <w:rFonts w:cstheme="minorHAnsi"/>
          <w:color w:val="000000"/>
        </w:rPr>
        <w:t>of meeting</w:t>
      </w:r>
    </w:p>
    <w:p w14:paraId="50577E1A" w14:textId="77777777" w:rsidR="00E0102E" w:rsidRPr="00E0102E" w:rsidRDefault="00E0102E" w:rsidP="000F6F6F">
      <w:pPr>
        <w:numPr>
          <w:ilvl w:val="0"/>
          <w:numId w:val="96"/>
        </w:numPr>
        <w:tabs>
          <w:tab w:val="num" w:pos="284"/>
        </w:tabs>
        <w:spacing w:after="120" w:line="240" w:lineRule="auto"/>
        <w:ind w:left="284" w:hanging="284"/>
        <w:rPr>
          <w:rFonts w:cstheme="minorHAnsi"/>
          <w:color w:val="000000"/>
        </w:rPr>
      </w:pPr>
      <w:r w:rsidRPr="00E0102E">
        <w:rPr>
          <w:rFonts w:cstheme="minorHAnsi"/>
          <w:color w:val="000000"/>
        </w:rPr>
        <w:t xml:space="preserve">Liaise with the Director, </w:t>
      </w:r>
      <w:r w:rsidR="00727A3B" w:rsidRPr="000E778E">
        <w:rPr>
          <w:rFonts w:eastAsia="Times New Roman" w:cstheme="minorHAnsi"/>
          <w:color w:val="000000" w:themeColor="text1"/>
          <w:lang w:eastAsia="en-NZ"/>
        </w:rPr>
        <w:t>Cook Islands Voyaging Society</w:t>
      </w:r>
      <w:r w:rsidR="00727A3B" w:rsidRPr="000709A7">
        <w:rPr>
          <w:rFonts w:eastAsia="Times New Roman" w:cs="Times New Roman"/>
          <w:color w:val="000000" w:themeColor="text1"/>
          <w:lang w:eastAsia="en-NZ"/>
        </w:rPr>
        <w:t xml:space="preserve"> </w:t>
      </w:r>
      <w:r w:rsidRPr="00E0102E">
        <w:rPr>
          <w:rFonts w:cstheme="minorHAnsi"/>
          <w:color w:val="000000"/>
        </w:rPr>
        <w:t xml:space="preserve">to ensure that the financial strategy and accountabilities obligations are reflected in </w:t>
      </w:r>
      <w:r w:rsidR="00727A3B" w:rsidRPr="000E778E">
        <w:rPr>
          <w:rFonts w:eastAsia="Times New Roman" w:cstheme="minorHAnsi"/>
          <w:color w:val="000000" w:themeColor="text1"/>
          <w:lang w:eastAsia="en-NZ"/>
        </w:rPr>
        <w:t>Cook Islands Voyaging Societ</w:t>
      </w:r>
      <w:r w:rsidR="00727A3B">
        <w:rPr>
          <w:rFonts w:eastAsia="Times New Roman" w:cstheme="minorHAnsi"/>
          <w:color w:val="000000" w:themeColor="text1"/>
          <w:lang w:eastAsia="en-NZ"/>
        </w:rPr>
        <w:t xml:space="preserve">y </w:t>
      </w:r>
      <w:r w:rsidRPr="00E0102E">
        <w:rPr>
          <w:rFonts w:cstheme="minorHAnsi"/>
          <w:color w:val="000000"/>
        </w:rPr>
        <w:t>work programme (budgeting and reporting) and performance</w:t>
      </w:r>
    </w:p>
    <w:p w14:paraId="478D8DD3" w14:textId="77777777" w:rsidR="00E0102E" w:rsidRPr="00E0102E" w:rsidRDefault="00E0102E" w:rsidP="000F6F6F">
      <w:pPr>
        <w:numPr>
          <w:ilvl w:val="0"/>
          <w:numId w:val="96"/>
        </w:numPr>
        <w:tabs>
          <w:tab w:val="num" w:pos="284"/>
        </w:tabs>
        <w:spacing w:after="120" w:line="240" w:lineRule="auto"/>
        <w:ind w:left="284" w:hanging="284"/>
        <w:rPr>
          <w:rFonts w:cstheme="minorHAnsi"/>
          <w:color w:val="000000"/>
        </w:rPr>
      </w:pPr>
      <w:r w:rsidRPr="00E0102E">
        <w:rPr>
          <w:rFonts w:cstheme="minorHAnsi"/>
          <w:color w:val="000000"/>
        </w:rPr>
        <w:t xml:space="preserve">Report to the Board of </w:t>
      </w:r>
      <w:r w:rsidR="00727A3B" w:rsidRPr="000E778E">
        <w:rPr>
          <w:rFonts w:eastAsia="Times New Roman" w:cstheme="minorHAnsi"/>
          <w:color w:val="000000" w:themeColor="text1"/>
          <w:lang w:eastAsia="en-NZ"/>
        </w:rPr>
        <w:t>Cook Islands Voyaging Society</w:t>
      </w:r>
      <w:r w:rsidRPr="00E0102E">
        <w:rPr>
          <w:rFonts w:cstheme="minorHAnsi"/>
          <w:color w:val="000000"/>
        </w:rPr>
        <w:t>.</w:t>
      </w:r>
    </w:p>
    <w:p w14:paraId="1C86C473" w14:textId="77777777" w:rsidR="00E0102E" w:rsidRPr="0082395E" w:rsidRDefault="00E0102E" w:rsidP="00E0102E">
      <w:pPr>
        <w:spacing w:after="120"/>
        <w:jc w:val="both"/>
        <w:rPr>
          <w:rFonts w:cstheme="minorHAnsi"/>
          <w:b/>
          <w:iCs/>
          <w:lang w:val="en-US"/>
        </w:rPr>
      </w:pPr>
      <w:r w:rsidRPr="0082395E">
        <w:rPr>
          <w:rFonts w:cstheme="minorHAnsi"/>
          <w:b/>
          <w:iCs/>
        </w:rPr>
        <w:t xml:space="preserve">Role and Functions of the </w:t>
      </w:r>
      <w:r w:rsidR="0070009F" w:rsidRPr="0082395E">
        <w:rPr>
          <w:rFonts w:cstheme="minorHAnsi"/>
          <w:b/>
          <w:iCs/>
        </w:rPr>
        <w:t>Committee</w:t>
      </w:r>
    </w:p>
    <w:p w14:paraId="792B3FB9" w14:textId="77777777" w:rsidR="00E0102E" w:rsidRPr="00E0102E" w:rsidRDefault="00E0102E" w:rsidP="0082395E">
      <w:pPr>
        <w:spacing w:after="120"/>
        <w:jc w:val="both"/>
        <w:rPr>
          <w:rFonts w:cstheme="minorHAnsi"/>
        </w:rPr>
      </w:pPr>
      <w:r w:rsidRPr="00E0102E">
        <w:rPr>
          <w:rFonts w:cstheme="minorHAnsi"/>
        </w:rPr>
        <w:t xml:space="preserve">The Finance, Audit and Risk </w:t>
      </w:r>
      <w:r w:rsidR="0070009F">
        <w:rPr>
          <w:rFonts w:cstheme="minorHAnsi"/>
        </w:rPr>
        <w:t>Committee</w:t>
      </w:r>
      <w:r w:rsidRPr="00E0102E">
        <w:rPr>
          <w:rFonts w:cstheme="minorHAnsi"/>
        </w:rPr>
        <w:t xml:space="preserve"> will:</w:t>
      </w:r>
    </w:p>
    <w:p w14:paraId="0B389525" w14:textId="77777777" w:rsidR="00E0102E" w:rsidRPr="00E0102E" w:rsidRDefault="00E0102E" w:rsidP="000F6F6F">
      <w:pPr>
        <w:numPr>
          <w:ilvl w:val="0"/>
          <w:numId w:val="97"/>
        </w:numPr>
        <w:spacing w:after="120" w:line="240" w:lineRule="auto"/>
        <w:ind w:left="760" w:hanging="357"/>
        <w:rPr>
          <w:rFonts w:cstheme="minorHAnsi"/>
        </w:rPr>
      </w:pPr>
      <w:r w:rsidRPr="00E0102E">
        <w:rPr>
          <w:rFonts w:cstheme="minorHAnsi"/>
        </w:rPr>
        <w:t xml:space="preserve">Monitor </w:t>
      </w:r>
      <w:r w:rsidR="00727A3B" w:rsidRPr="000E778E">
        <w:rPr>
          <w:rFonts w:eastAsia="Times New Roman" w:cstheme="minorHAnsi"/>
          <w:color w:val="000000" w:themeColor="text1"/>
          <w:lang w:eastAsia="en-NZ"/>
        </w:rPr>
        <w:t>Cook Islands Voyaging Society</w:t>
      </w:r>
      <w:r w:rsidR="00727A3B" w:rsidRPr="000709A7">
        <w:rPr>
          <w:rFonts w:eastAsia="Times New Roman" w:cs="Times New Roman"/>
          <w:color w:val="000000" w:themeColor="text1"/>
          <w:lang w:eastAsia="en-NZ"/>
        </w:rPr>
        <w:t xml:space="preserve"> </w:t>
      </w:r>
      <w:r w:rsidRPr="00E0102E">
        <w:rPr>
          <w:rFonts w:cstheme="minorHAnsi"/>
        </w:rPr>
        <w:t xml:space="preserve">operating budget and financial </w:t>
      </w:r>
      <w:proofErr w:type="gramStart"/>
      <w:r w:rsidRPr="00E0102E">
        <w:rPr>
          <w:rFonts w:cstheme="minorHAnsi"/>
        </w:rPr>
        <w:t>management;</w:t>
      </w:r>
      <w:proofErr w:type="gramEnd"/>
    </w:p>
    <w:p w14:paraId="14BE6684" w14:textId="77777777" w:rsidR="00E0102E" w:rsidRPr="00E0102E" w:rsidRDefault="00E0102E" w:rsidP="000F6F6F">
      <w:pPr>
        <w:numPr>
          <w:ilvl w:val="0"/>
          <w:numId w:val="97"/>
        </w:numPr>
        <w:spacing w:after="120" w:line="240" w:lineRule="auto"/>
        <w:ind w:left="760" w:hanging="357"/>
        <w:rPr>
          <w:rFonts w:cstheme="minorHAnsi"/>
        </w:rPr>
      </w:pPr>
      <w:r w:rsidRPr="00E0102E">
        <w:rPr>
          <w:rFonts w:cstheme="minorHAnsi"/>
        </w:rPr>
        <w:t>Advise the Board</w:t>
      </w:r>
      <w:r>
        <w:rPr>
          <w:rFonts w:cstheme="minorHAnsi"/>
        </w:rPr>
        <w:t xml:space="preserve"> </w:t>
      </w:r>
      <w:r w:rsidRPr="00E0102E">
        <w:rPr>
          <w:rFonts w:cstheme="minorHAnsi"/>
        </w:rPr>
        <w:t xml:space="preserve">on policy formulation regarding all financial matters, including the financial implications of new policy proposals, and major capital acquisitions or </w:t>
      </w:r>
      <w:proofErr w:type="gramStart"/>
      <w:r w:rsidRPr="00E0102E">
        <w:rPr>
          <w:rFonts w:cstheme="minorHAnsi"/>
        </w:rPr>
        <w:t>disposals;</w:t>
      </w:r>
      <w:proofErr w:type="gramEnd"/>
      <w:r w:rsidRPr="00E0102E">
        <w:rPr>
          <w:rFonts w:cstheme="minorHAnsi"/>
        </w:rPr>
        <w:t xml:space="preserve"> </w:t>
      </w:r>
    </w:p>
    <w:p w14:paraId="676F80A9" w14:textId="77777777" w:rsidR="00E0102E" w:rsidRPr="00E0102E" w:rsidRDefault="00AA5E7B" w:rsidP="000F6F6F">
      <w:pPr>
        <w:numPr>
          <w:ilvl w:val="0"/>
          <w:numId w:val="97"/>
        </w:numPr>
        <w:spacing w:after="120" w:line="240" w:lineRule="auto"/>
        <w:ind w:left="760" w:hanging="357"/>
        <w:rPr>
          <w:rFonts w:cstheme="minorHAnsi"/>
        </w:rPr>
      </w:pPr>
      <w:r w:rsidRPr="00E0102E">
        <w:rPr>
          <w:rFonts w:cstheme="minorHAnsi"/>
        </w:rPr>
        <w:t>Determine the</w:t>
      </w:r>
      <w:r w:rsidR="00E0102E" w:rsidRPr="00E0102E">
        <w:rPr>
          <w:rFonts w:cstheme="minorHAnsi"/>
        </w:rPr>
        <w:t xml:space="preserve"> disposition of investments, including those gifted or bequeathed to </w:t>
      </w:r>
      <w:r w:rsidR="00727A3B" w:rsidRPr="000E778E">
        <w:rPr>
          <w:rFonts w:eastAsia="Times New Roman" w:cstheme="minorHAnsi"/>
          <w:color w:val="000000" w:themeColor="text1"/>
          <w:lang w:eastAsia="en-NZ"/>
        </w:rPr>
        <w:t>Cook Islands Voyaging Society</w:t>
      </w:r>
      <w:r w:rsidR="00727A3B" w:rsidRPr="000709A7">
        <w:rPr>
          <w:rFonts w:eastAsia="Times New Roman" w:cs="Times New Roman"/>
          <w:color w:val="000000" w:themeColor="text1"/>
          <w:lang w:eastAsia="en-NZ"/>
        </w:rPr>
        <w:t xml:space="preserve"> </w:t>
      </w:r>
      <w:r w:rsidRPr="00E0102E">
        <w:rPr>
          <w:rFonts w:cstheme="minorHAnsi"/>
        </w:rPr>
        <w:t>within</w:t>
      </w:r>
      <w:r w:rsidR="00E0102E" w:rsidRPr="00E0102E">
        <w:rPr>
          <w:rFonts w:cstheme="minorHAnsi"/>
        </w:rPr>
        <w:t xml:space="preserve"> the approved policy of the Board, including but not limited to, securities and </w:t>
      </w:r>
      <w:proofErr w:type="gramStart"/>
      <w:r w:rsidR="00E0102E" w:rsidRPr="00E0102E">
        <w:rPr>
          <w:rFonts w:cstheme="minorHAnsi"/>
        </w:rPr>
        <w:t>properties;</w:t>
      </w:r>
      <w:proofErr w:type="gramEnd"/>
    </w:p>
    <w:p w14:paraId="3BA7C1C4" w14:textId="77777777" w:rsidR="00E0102E" w:rsidRPr="00E0102E" w:rsidRDefault="00E0102E" w:rsidP="000F6F6F">
      <w:pPr>
        <w:numPr>
          <w:ilvl w:val="0"/>
          <w:numId w:val="97"/>
        </w:numPr>
        <w:spacing w:after="120" w:line="240" w:lineRule="auto"/>
        <w:ind w:left="760" w:hanging="357"/>
        <w:rPr>
          <w:rFonts w:cstheme="minorHAnsi"/>
        </w:rPr>
      </w:pPr>
      <w:r w:rsidRPr="00E0102E">
        <w:rPr>
          <w:rFonts w:cstheme="minorHAnsi"/>
        </w:rPr>
        <w:t xml:space="preserve">Regularly reviews investments and if deemed appropriate consult with external advisors and recommend </w:t>
      </w:r>
      <w:proofErr w:type="gramStart"/>
      <w:r w:rsidRPr="00E0102E">
        <w:rPr>
          <w:rFonts w:cstheme="minorHAnsi"/>
        </w:rPr>
        <w:t>action;</w:t>
      </w:r>
      <w:proofErr w:type="gramEnd"/>
    </w:p>
    <w:p w14:paraId="2DC14509" w14:textId="77777777" w:rsidR="00E0102E" w:rsidRPr="0082395E" w:rsidRDefault="00E0102E" w:rsidP="00E0102E">
      <w:pPr>
        <w:autoSpaceDE w:val="0"/>
        <w:autoSpaceDN w:val="0"/>
        <w:adjustRightInd w:val="0"/>
        <w:spacing w:after="120"/>
        <w:jc w:val="both"/>
        <w:rPr>
          <w:rFonts w:cstheme="minorHAnsi"/>
          <w:b/>
          <w:bCs/>
          <w:iCs/>
          <w:lang w:val="en-US"/>
        </w:rPr>
      </w:pPr>
      <w:r w:rsidRPr="0082395E">
        <w:rPr>
          <w:rFonts w:cstheme="minorHAnsi"/>
          <w:b/>
          <w:bCs/>
          <w:iCs/>
          <w:lang w:val="en-US"/>
        </w:rPr>
        <w:t>Period of tenure</w:t>
      </w:r>
    </w:p>
    <w:p w14:paraId="6A823306" w14:textId="77777777" w:rsidR="00E0102E" w:rsidRPr="00E0102E" w:rsidRDefault="00E0102E" w:rsidP="00E0102E">
      <w:pPr>
        <w:jc w:val="both"/>
        <w:rPr>
          <w:rFonts w:cstheme="minorHAnsi"/>
          <w:lang w:val="en-US"/>
        </w:rPr>
      </w:pPr>
      <w:r w:rsidRPr="00E0102E">
        <w:rPr>
          <w:rFonts w:cstheme="minorHAnsi"/>
          <w:lang w:val="en-US"/>
        </w:rPr>
        <w:t xml:space="preserve">Membership of </w:t>
      </w:r>
      <w:r w:rsidR="0070009F">
        <w:rPr>
          <w:rFonts w:cstheme="minorHAnsi"/>
          <w:lang w:val="en-US"/>
        </w:rPr>
        <w:t>committee</w:t>
      </w:r>
      <w:r w:rsidRPr="00E0102E">
        <w:rPr>
          <w:rFonts w:cstheme="minorHAnsi"/>
          <w:lang w:val="en-US"/>
        </w:rPr>
        <w:t xml:space="preserve">s are reviewed annually (usually at the Board meeting following the </w:t>
      </w:r>
      <w:r w:rsidR="00727A3B" w:rsidRPr="000E778E">
        <w:rPr>
          <w:rFonts w:eastAsia="Times New Roman" w:cstheme="minorHAnsi"/>
          <w:color w:val="000000" w:themeColor="text1"/>
          <w:lang w:eastAsia="en-NZ"/>
        </w:rPr>
        <w:t>Cook Islands Voyaging Society</w:t>
      </w:r>
      <w:r w:rsidRPr="00E0102E">
        <w:rPr>
          <w:rFonts w:cstheme="minorHAnsi"/>
          <w:lang w:val="en-US"/>
        </w:rPr>
        <w:t xml:space="preserve"> AGM).</w:t>
      </w:r>
    </w:p>
    <w:p w14:paraId="1FEC5555" w14:textId="77777777" w:rsidR="00E0102E" w:rsidRPr="0082395E" w:rsidRDefault="00E0102E" w:rsidP="00E0102E">
      <w:pPr>
        <w:spacing w:after="120"/>
        <w:jc w:val="both"/>
        <w:rPr>
          <w:rFonts w:cstheme="minorHAnsi"/>
          <w:b/>
          <w:bCs/>
          <w:iCs/>
        </w:rPr>
      </w:pPr>
      <w:r w:rsidRPr="0082395E">
        <w:rPr>
          <w:rFonts w:cstheme="minorHAnsi"/>
          <w:b/>
          <w:bCs/>
          <w:iCs/>
        </w:rPr>
        <w:t>Meetings</w:t>
      </w:r>
    </w:p>
    <w:p w14:paraId="489263C9" w14:textId="77777777" w:rsidR="00E0102E" w:rsidRPr="00E0102E" w:rsidRDefault="00E0102E" w:rsidP="00E0102E">
      <w:pPr>
        <w:rPr>
          <w:rFonts w:cstheme="minorHAnsi"/>
        </w:rPr>
      </w:pPr>
      <w:r w:rsidRPr="00E0102E">
        <w:rPr>
          <w:rFonts w:cstheme="minorHAnsi"/>
        </w:rPr>
        <w:lastRenderedPageBreak/>
        <w:t xml:space="preserve">The </w:t>
      </w:r>
      <w:r w:rsidR="0070009F">
        <w:rPr>
          <w:rFonts w:cstheme="minorHAnsi"/>
        </w:rPr>
        <w:t>committee</w:t>
      </w:r>
      <w:r w:rsidRPr="00E0102E">
        <w:rPr>
          <w:rFonts w:cstheme="minorHAnsi"/>
        </w:rPr>
        <w:t xml:space="preserve"> will meet as required, usually by </w:t>
      </w:r>
      <w:proofErr w:type="spellStart"/>
      <w:r w:rsidRPr="00E0102E">
        <w:rPr>
          <w:rFonts w:cstheme="minorHAnsi"/>
        </w:rPr>
        <w:t>Tele</w:t>
      </w:r>
      <w:r w:rsidR="00727A3B">
        <w:rPr>
          <w:rFonts w:cstheme="minorHAnsi"/>
        </w:rPr>
        <w:t>conf</w:t>
      </w:r>
      <w:proofErr w:type="spellEnd"/>
      <w:r w:rsidRPr="00E0102E">
        <w:rPr>
          <w:rFonts w:cstheme="minorHAnsi"/>
        </w:rPr>
        <w:t xml:space="preserve"> either by advice from the Director or advice from the Chair of the committee.</w:t>
      </w:r>
    </w:p>
    <w:p w14:paraId="330B01EB" w14:textId="77777777" w:rsidR="00E0102E" w:rsidRDefault="00E0102E" w:rsidP="00E0102E">
      <w:pPr>
        <w:rPr>
          <w:rFonts w:cstheme="minorHAnsi"/>
        </w:rPr>
      </w:pPr>
      <w:r w:rsidRPr="00E0102E">
        <w:rPr>
          <w:rFonts w:cstheme="minorHAnsi"/>
        </w:rPr>
        <w:t>Regardless of whether a meeting is to be held or not the Director must provide a report to the committee up to 9 times a year.</w:t>
      </w:r>
    </w:p>
    <w:p w14:paraId="48555D6D" w14:textId="77777777" w:rsidR="0010113D" w:rsidRPr="00363610" w:rsidRDefault="0010113D" w:rsidP="0010113D">
      <w:pPr>
        <w:pBdr>
          <w:top w:val="single" w:sz="4" w:space="1" w:color="auto" w:shadow="1"/>
          <w:left w:val="single" w:sz="4" w:space="4" w:color="auto" w:shadow="1"/>
          <w:bottom w:val="single" w:sz="4" w:space="1" w:color="auto" w:shadow="1"/>
          <w:right w:val="single" w:sz="4" w:space="4" w:color="auto" w:shadow="1"/>
        </w:pBdr>
        <w:spacing w:after="120" w:line="240" w:lineRule="auto"/>
        <w:rPr>
          <w:b/>
        </w:rPr>
      </w:pPr>
      <w:r>
        <w:rPr>
          <w:b/>
        </w:rPr>
        <w:t xml:space="preserve">Policy </w:t>
      </w:r>
      <w:r w:rsidR="00D6404C">
        <w:rPr>
          <w:b/>
        </w:rPr>
        <w:t xml:space="preserve">and Strategic Communications </w:t>
      </w:r>
      <w:r w:rsidRPr="00363610">
        <w:rPr>
          <w:b/>
        </w:rPr>
        <w:t>Committee</w:t>
      </w:r>
    </w:p>
    <w:p w14:paraId="0DEDFC43" w14:textId="77777777" w:rsidR="0010113D" w:rsidRPr="0010113D" w:rsidRDefault="0010113D" w:rsidP="0010113D">
      <w:pPr>
        <w:spacing w:after="120"/>
        <w:jc w:val="both"/>
        <w:rPr>
          <w:rFonts w:cstheme="minorHAnsi"/>
          <w:b/>
          <w:bCs/>
          <w:i/>
          <w:iCs/>
        </w:rPr>
      </w:pPr>
      <w:r w:rsidRPr="0010113D">
        <w:rPr>
          <w:rFonts w:cstheme="minorHAnsi"/>
          <w:b/>
          <w:bCs/>
          <w:i/>
          <w:iCs/>
        </w:rPr>
        <w:t>Context</w:t>
      </w:r>
    </w:p>
    <w:p w14:paraId="7DF34BC3" w14:textId="77777777" w:rsidR="0010113D" w:rsidRPr="0010113D" w:rsidRDefault="0010113D" w:rsidP="0010113D">
      <w:pPr>
        <w:spacing w:after="120"/>
        <w:rPr>
          <w:rFonts w:cstheme="minorHAnsi"/>
        </w:rPr>
      </w:pPr>
      <w:r w:rsidRPr="0010113D">
        <w:rPr>
          <w:rFonts w:cstheme="minorHAnsi"/>
        </w:rPr>
        <w:t xml:space="preserve">Policy </w:t>
      </w:r>
      <w:r w:rsidR="00D6404C">
        <w:rPr>
          <w:rFonts w:cstheme="minorHAnsi"/>
        </w:rPr>
        <w:t>and Strategic Communications are</w:t>
      </w:r>
      <w:r w:rsidRPr="0010113D">
        <w:rPr>
          <w:rFonts w:cstheme="minorHAnsi"/>
        </w:rPr>
        <w:t xml:space="preserve"> important in terms of internal policy where governance is the most important determinant of the credibility and sustainability of an organisation.  It sets the </w:t>
      </w:r>
      <w:r w:rsidR="00AA5E7B" w:rsidRPr="0010113D">
        <w:rPr>
          <w:rFonts w:cstheme="minorHAnsi"/>
        </w:rPr>
        <w:t>direction and</w:t>
      </w:r>
      <w:r w:rsidRPr="0010113D">
        <w:rPr>
          <w:rFonts w:cstheme="minorHAnsi"/>
        </w:rPr>
        <w:t xml:space="preserve"> creates the environment for the organisation’s operations.  Governance policies describe the organisation’s governance.</w:t>
      </w:r>
    </w:p>
    <w:p w14:paraId="79AE653B" w14:textId="77777777" w:rsidR="0010113D" w:rsidRPr="0010113D" w:rsidRDefault="0010113D" w:rsidP="0010113D">
      <w:pPr>
        <w:spacing w:after="120"/>
        <w:rPr>
          <w:rFonts w:cstheme="minorHAnsi"/>
        </w:rPr>
      </w:pPr>
      <w:r w:rsidRPr="0010113D">
        <w:rPr>
          <w:rFonts w:cstheme="minorHAnsi"/>
        </w:rPr>
        <w:t>The Governance policies reflect and align with the organisation’s foundation policy documents, such as the Constitution</w:t>
      </w:r>
      <w:r w:rsidR="00727A3B">
        <w:rPr>
          <w:rFonts w:cstheme="minorHAnsi"/>
        </w:rPr>
        <w:t>.</w:t>
      </w:r>
    </w:p>
    <w:p w14:paraId="326E9021" w14:textId="77777777" w:rsidR="0010113D" w:rsidRPr="0010113D" w:rsidRDefault="0010113D" w:rsidP="0010113D">
      <w:pPr>
        <w:spacing w:after="120"/>
        <w:rPr>
          <w:rFonts w:cstheme="minorHAnsi"/>
        </w:rPr>
      </w:pPr>
      <w:r w:rsidRPr="0010113D">
        <w:rPr>
          <w:rFonts w:cstheme="minorHAnsi"/>
        </w:rPr>
        <w:t xml:space="preserve">Operational policies and procedures flow from the governance policies, setting out how the organisation will go about its </w:t>
      </w:r>
      <w:proofErr w:type="gramStart"/>
      <w:r w:rsidRPr="0010113D">
        <w:rPr>
          <w:rFonts w:cstheme="minorHAnsi"/>
        </w:rPr>
        <w:t>day to day</w:t>
      </w:r>
      <w:proofErr w:type="gramEnd"/>
      <w:r w:rsidRPr="0010113D">
        <w:rPr>
          <w:rFonts w:cstheme="minorHAnsi"/>
        </w:rPr>
        <w:t xml:space="preserve"> performance.</w:t>
      </w:r>
    </w:p>
    <w:p w14:paraId="569C1A07" w14:textId="77777777" w:rsidR="0010113D" w:rsidRPr="0010113D" w:rsidRDefault="0010113D" w:rsidP="0010113D">
      <w:pPr>
        <w:spacing w:after="120"/>
        <w:rPr>
          <w:rFonts w:cstheme="minorHAnsi"/>
        </w:rPr>
      </w:pPr>
      <w:r w:rsidRPr="0010113D">
        <w:rPr>
          <w:rFonts w:cstheme="minorHAnsi"/>
        </w:rPr>
        <w:t xml:space="preserve">Having well thought through, succinct, </w:t>
      </w:r>
      <w:proofErr w:type="gramStart"/>
      <w:r w:rsidRPr="0010113D">
        <w:rPr>
          <w:rFonts w:cstheme="minorHAnsi"/>
        </w:rPr>
        <w:t>accessible</w:t>
      </w:r>
      <w:proofErr w:type="gramEnd"/>
      <w:r w:rsidRPr="0010113D">
        <w:rPr>
          <w:rFonts w:cstheme="minorHAnsi"/>
        </w:rPr>
        <w:t xml:space="preserve"> and complete governance policies is fundamental to the viability of the organisation.   </w:t>
      </w:r>
    </w:p>
    <w:p w14:paraId="3D9F68CB" w14:textId="77777777" w:rsidR="0010113D" w:rsidRDefault="0010113D" w:rsidP="0010113D">
      <w:pPr>
        <w:spacing w:after="120"/>
        <w:rPr>
          <w:rFonts w:cstheme="minorHAnsi"/>
        </w:rPr>
      </w:pPr>
      <w:r w:rsidRPr="0010113D">
        <w:rPr>
          <w:rFonts w:cstheme="minorHAnsi"/>
        </w:rPr>
        <w:t xml:space="preserve">Policy is also important in terms of the government of the day and the key agencies that </w:t>
      </w:r>
      <w:r w:rsidR="00727A3B" w:rsidRPr="000E778E">
        <w:rPr>
          <w:rFonts w:eastAsia="Times New Roman" w:cstheme="minorHAnsi"/>
          <w:color w:val="000000" w:themeColor="text1"/>
          <w:lang w:eastAsia="en-NZ"/>
        </w:rPr>
        <w:t>Cook Islands Voyaging Society</w:t>
      </w:r>
      <w:r w:rsidR="00727A3B" w:rsidRPr="000709A7">
        <w:rPr>
          <w:rFonts w:eastAsia="Times New Roman" w:cs="Times New Roman"/>
          <w:color w:val="000000" w:themeColor="text1"/>
          <w:lang w:eastAsia="en-NZ"/>
        </w:rPr>
        <w:t xml:space="preserve"> </w:t>
      </w:r>
      <w:r w:rsidRPr="0010113D">
        <w:rPr>
          <w:rFonts w:cstheme="minorHAnsi"/>
        </w:rPr>
        <w:t xml:space="preserve">interacts with. </w:t>
      </w:r>
      <w:commentRangeStart w:id="21"/>
      <w:r w:rsidR="00727A3B" w:rsidRPr="0066055D">
        <w:rPr>
          <w:rFonts w:eastAsia="Times New Roman" w:cstheme="minorHAnsi"/>
          <w:color w:val="000000" w:themeColor="text1"/>
          <w:highlight w:val="yellow"/>
          <w:lang w:eastAsia="en-NZ"/>
        </w:rPr>
        <w:t>Cook Islands Voyaging Society</w:t>
      </w:r>
      <w:r w:rsidR="00727A3B" w:rsidRPr="0066055D">
        <w:rPr>
          <w:rFonts w:eastAsia="Times New Roman" w:cs="Times New Roman"/>
          <w:color w:val="000000" w:themeColor="text1"/>
          <w:highlight w:val="yellow"/>
          <w:lang w:eastAsia="en-NZ"/>
        </w:rPr>
        <w:t xml:space="preserve"> </w:t>
      </w:r>
      <w:r w:rsidRPr="0066055D">
        <w:rPr>
          <w:rFonts w:cstheme="minorHAnsi"/>
          <w:highlight w:val="yellow"/>
        </w:rPr>
        <w:t xml:space="preserve">has a responsibility to engage with matters of policy which </w:t>
      </w:r>
      <w:proofErr w:type="gramStart"/>
      <w:r w:rsidRPr="0066055D">
        <w:rPr>
          <w:rFonts w:cstheme="minorHAnsi"/>
          <w:highlight w:val="yellow"/>
        </w:rPr>
        <w:t>have the ability to</w:t>
      </w:r>
      <w:proofErr w:type="gramEnd"/>
      <w:r w:rsidRPr="0066055D">
        <w:rPr>
          <w:rFonts w:cstheme="minorHAnsi"/>
          <w:highlight w:val="yellow"/>
        </w:rPr>
        <w:t xml:space="preserve"> impact on the ACE sector</w:t>
      </w:r>
      <w:commentRangeEnd w:id="21"/>
      <w:r w:rsidR="00727A3B">
        <w:rPr>
          <w:rStyle w:val="CommentReference"/>
        </w:rPr>
        <w:commentReference w:id="21"/>
      </w:r>
      <w:r w:rsidRPr="0010113D">
        <w:rPr>
          <w:rFonts w:cstheme="minorHAnsi"/>
        </w:rPr>
        <w:t>.</w:t>
      </w:r>
    </w:p>
    <w:p w14:paraId="2783FCF4" w14:textId="77777777" w:rsidR="00D6404C" w:rsidRPr="0010113D" w:rsidRDefault="00D6404C" w:rsidP="00D6404C">
      <w:pPr>
        <w:spacing w:after="120"/>
        <w:jc w:val="both"/>
        <w:rPr>
          <w:rFonts w:cstheme="minorHAnsi"/>
        </w:rPr>
      </w:pPr>
      <w:r w:rsidRPr="0010113D">
        <w:rPr>
          <w:rFonts w:cstheme="minorHAnsi"/>
        </w:rPr>
        <w:t xml:space="preserve">Communications is an important means for shaping how key stakeholders, and the public, perceive </w:t>
      </w:r>
      <w:r w:rsidR="00727A3B" w:rsidRPr="000E778E">
        <w:rPr>
          <w:rFonts w:eastAsia="Times New Roman" w:cstheme="minorHAnsi"/>
          <w:color w:val="000000" w:themeColor="text1"/>
          <w:lang w:eastAsia="en-NZ"/>
        </w:rPr>
        <w:t>Cook Islands Voyaging Society</w:t>
      </w:r>
      <w:r w:rsidRPr="0010113D">
        <w:rPr>
          <w:rFonts w:cstheme="minorHAnsi"/>
        </w:rPr>
        <w:t xml:space="preserve">  It is also a critical means of developing and maintaining our relationships with our members, as well as with key stakeholders.  </w:t>
      </w:r>
    </w:p>
    <w:p w14:paraId="0D8BE1E1" w14:textId="77777777" w:rsidR="00D6404C" w:rsidRPr="0010113D" w:rsidRDefault="00D6404C" w:rsidP="00D6404C">
      <w:pPr>
        <w:spacing w:after="120"/>
        <w:jc w:val="both"/>
        <w:rPr>
          <w:rFonts w:cstheme="minorHAnsi"/>
        </w:rPr>
      </w:pPr>
      <w:r w:rsidRPr="0010113D">
        <w:rPr>
          <w:rFonts w:cstheme="minorHAnsi"/>
        </w:rPr>
        <w:t xml:space="preserve">An effective communications strategy underpins the public awareness and perception of the value of </w:t>
      </w:r>
      <w:r w:rsidR="00727A3B" w:rsidRPr="000E778E">
        <w:rPr>
          <w:rFonts w:eastAsia="Times New Roman" w:cstheme="minorHAnsi"/>
          <w:color w:val="000000" w:themeColor="text1"/>
          <w:lang w:eastAsia="en-NZ"/>
        </w:rPr>
        <w:t>Cook Islands Voyaging Society</w:t>
      </w:r>
      <w:r w:rsidR="00727A3B">
        <w:rPr>
          <w:rFonts w:eastAsia="Times New Roman" w:cstheme="minorHAnsi"/>
          <w:color w:val="000000" w:themeColor="text1"/>
          <w:lang w:eastAsia="en-NZ"/>
        </w:rPr>
        <w:t>.</w:t>
      </w:r>
      <w:r w:rsidRPr="0010113D">
        <w:rPr>
          <w:rFonts w:cstheme="minorHAnsi"/>
        </w:rPr>
        <w:t xml:space="preserve"> </w:t>
      </w:r>
    </w:p>
    <w:p w14:paraId="4A6521EB" w14:textId="77777777" w:rsidR="00D6404C" w:rsidRPr="0010113D" w:rsidRDefault="00D6404C" w:rsidP="0010113D">
      <w:pPr>
        <w:spacing w:after="120"/>
        <w:rPr>
          <w:rFonts w:cstheme="minorHAnsi"/>
        </w:rPr>
      </w:pPr>
    </w:p>
    <w:p w14:paraId="24D32285" w14:textId="77777777" w:rsidR="0010113D" w:rsidRPr="0010113D" w:rsidRDefault="0010113D" w:rsidP="0010113D">
      <w:pPr>
        <w:spacing w:after="120"/>
        <w:jc w:val="both"/>
        <w:rPr>
          <w:rFonts w:cstheme="minorHAnsi"/>
          <w:b/>
          <w:bCs/>
          <w:i/>
          <w:iCs/>
        </w:rPr>
      </w:pPr>
      <w:r w:rsidRPr="0010113D">
        <w:rPr>
          <w:rFonts w:cstheme="minorHAnsi"/>
          <w:b/>
          <w:bCs/>
          <w:i/>
          <w:iCs/>
        </w:rPr>
        <w:t>Membership</w:t>
      </w:r>
    </w:p>
    <w:p w14:paraId="52DFFC3E" w14:textId="77777777" w:rsidR="0010113D" w:rsidRPr="0010113D" w:rsidRDefault="0010113D" w:rsidP="0010113D">
      <w:pPr>
        <w:spacing w:after="120"/>
        <w:jc w:val="both"/>
        <w:rPr>
          <w:rFonts w:cstheme="minorHAnsi"/>
        </w:rPr>
      </w:pPr>
      <w:r w:rsidRPr="0010113D">
        <w:rPr>
          <w:rFonts w:cstheme="minorHAnsi"/>
        </w:rPr>
        <w:t xml:space="preserve">The Policy </w:t>
      </w:r>
      <w:r w:rsidR="00D6404C">
        <w:rPr>
          <w:rFonts w:cstheme="minorHAnsi"/>
        </w:rPr>
        <w:t xml:space="preserve">and Strategic Communications </w:t>
      </w:r>
      <w:r w:rsidR="0070009F">
        <w:rPr>
          <w:rFonts w:cstheme="minorHAnsi"/>
        </w:rPr>
        <w:t>Committee</w:t>
      </w:r>
      <w:r w:rsidRPr="0010113D">
        <w:rPr>
          <w:rFonts w:cstheme="minorHAnsi"/>
        </w:rPr>
        <w:t xml:space="preserve"> members are members of the </w:t>
      </w:r>
      <w:r w:rsidR="00727A3B" w:rsidRPr="000E778E">
        <w:rPr>
          <w:rFonts w:eastAsia="Times New Roman" w:cstheme="minorHAnsi"/>
          <w:color w:val="000000" w:themeColor="text1"/>
          <w:lang w:eastAsia="en-NZ"/>
        </w:rPr>
        <w:t>Cook Islands Voyaging Society</w:t>
      </w:r>
      <w:r w:rsidR="00727A3B" w:rsidRPr="000709A7">
        <w:rPr>
          <w:rFonts w:eastAsia="Times New Roman" w:cs="Times New Roman"/>
          <w:color w:val="000000" w:themeColor="text1"/>
          <w:lang w:eastAsia="en-NZ"/>
        </w:rPr>
        <w:t xml:space="preserve"> </w:t>
      </w:r>
      <w:r w:rsidRPr="0010113D">
        <w:rPr>
          <w:rFonts w:cstheme="minorHAnsi"/>
        </w:rPr>
        <w:t xml:space="preserve">Board.  Membership is agreed by the Board and recorded in the minutes of the meeting where it is agreed.  </w:t>
      </w:r>
    </w:p>
    <w:p w14:paraId="75DCABA4" w14:textId="77777777" w:rsidR="000A3DFE" w:rsidRPr="00E0102E" w:rsidRDefault="000A3DFE" w:rsidP="000A3DFE">
      <w:pPr>
        <w:spacing w:after="120"/>
        <w:jc w:val="both"/>
        <w:rPr>
          <w:rFonts w:cstheme="minorHAnsi"/>
        </w:rPr>
      </w:pPr>
      <w:r w:rsidRPr="00E0102E">
        <w:rPr>
          <w:rFonts w:cstheme="minorHAnsi"/>
        </w:rPr>
        <w:t xml:space="preserve">There will be a minimum of four members on the </w:t>
      </w:r>
      <w:r>
        <w:rPr>
          <w:rFonts w:cstheme="minorHAnsi"/>
        </w:rPr>
        <w:t>committee</w:t>
      </w:r>
      <w:r w:rsidRPr="00E0102E">
        <w:rPr>
          <w:rFonts w:cstheme="minorHAnsi"/>
        </w:rPr>
        <w:t xml:space="preserve">.  </w:t>
      </w:r>
      <w:r>
        <w:rPr>
          <w:rFonts w:cstheme="minorHAnsi"/>
        </w:rPr>
        <w:t xml:space="preserve">At least 3 Board members are required to attend </w:t>
      </w:r>
      <w:r w:rsidR="004F37D6">
        <w:rPr>
          <w:rFonts w:cstheme="minorHAnsi"/>
        </w:rPr>
        <w:t xml:space="preserve">if </w:t>
      </w:r>
      <w:r w:rsidR="009371BB">
        <w:rPr>
          <w:rFonts w:cstheme="minorHAnsi"/>
        </w:rPr>
        <w:t>a</w:t>
      </w:r>
      <w:r>
        <w:rPr>
          <w:rFonts w:cstheme="minorHAnsi"/>
        </w:rPr>
        <w:t xml:space="preserve"> </w:t>
      </w:r>
      <w:proofErr w:type="spellStart"/>
      <w:r>
        <w:rPr>
          <w:rFonts w:cstheme="minorHAnsi"/>
        </w:rPr>
        <w:t>tele</w:t>
      </w:r>
      <w:r w:rsidR="00727A3B">
        <w:rPr>
          <w:rFonts w:cstheme="minorHAnsi"/>
        </w:rPr>
        <w:t>conf</w:t>
      </w:r>
      <w:proofErr w:type="spellEnd"/>
      <w:r w:rsidR="00727A3B">
        <w:rPr>
          <w:rFonts w:cstheme="minorHAnsi"/>
        </w:rPr>
        <w:t>/Zoom</w:t>
      </w:r>
      <w:r>
        <w:rPr>
          <w:rFonts w:cstheme="minorHAnsi"/>
        </w:rPr>
        <w:t xml:space="preserve"> </w:t>
      </w:r>
      <w:r w:rsidR="009371BB">
        <w:rPr>
          <w:rFonts w:cstheme="minorHAnsi"/>
        </w:rPr>
        <w:t xml:space="preserve">is to be held, </w:t>
      </w:r>
      <w:r>
        <w:rPr>
          <w:rFonts w:cstheme="minorHAnsi"/>
        </w:rPr>
        <w:t>including the sub-committee chair. The meeting will be deferred if no quorum is reached.</w:t>
      </w:r>
    </w:p>
    <w:p w14:paraId="2DB1999B" w14:textId="77777777" w:rsidR="0010113D" w:rsidRPr="0010113D" w:rsidRDefault="0010113D" w:rsidP="0010113D">
      <w:pPr>
        <w:spacing w:after="120"/>
        <w:jc w:val="both"/>
        <w:rPr>
          <w:rFonts w:cstheme="minorHAnsi"/>
        </w:rPr>
      </w:pPr>
      <w:r w:rsidRPr="0010113D">
        <w:rPr>
          <w:rFonts w:cstheme="minorHAnsi"/>
        </w:rPr>
        <w:t xml:space="preserve">The Director, </w:t>
      </w:r>
      <w:r w:rsidR="00727A3B" w:rsidRPr="000E778E">
        <w:rPr>
          <w:rFonts w:eastAsia="Times New Roman" w:cstheme="minorHAnsi"/>
          <w:color w:val="000000" w:themeColor="text1"/>
          <w:lang w:eastAsia="en-NZ"/>
        </w:rPr>
        <w:t>Cook Islands Voyaging Society</w:t>
      </w:r>
      <w:r w:rsidR="00727A3B" w:rsidRPr="000709A7">
        <w:rPr>
          <w:rFonts w:eastAsia="Times New Roman" w:cs="Times New Roman"/>
          <w:color w:val="000000" w:themeColor="text1"/>
          <w:lang w:eastAsia="en-NZ"/>
        </w:rPr>
        <w:t xml:space="preserve"> </w:t>
      </w:r>
      <w:r w:rsidRPr="0010113D">
        <w:rPr>
          <w:rFonts w:cstheme="minorHAnsi"/>
        </w:rPr>
        <w:t xml:space="preserve">will </w:t>
      </w:r>
      <w:r w:rsidR="00AA5E7B" w:rsidRPr="0010113D">
        <w:rPr>
          <w:rFonts w:cstheme="minorHAnsi"/>
        </w:rPr>
        <w:t>attend</w:t>
      </w:r>
      <w:r w:rsidRPr="0010113D">
        <w:rPr>
          <w:rFonts w:cstheme="minorHAnsi"/>
        </w:rPr>
        <w:t xml:space="preserve"> each meeting of the Policy </w:t>
      </w:r>
      <w:r w:rsidR="00D6404C">
        <w:rPr>
          <w:rFonts w:cstheme="minorHAnsi"/>
        </w:rPr>
        <w:t xml:space="preserve">and Strategic Communications </w:t>
      </w:r>
      <w:r w:rsidR="0070009F">
        <w:rPr>
          <w:rFonts w:cstheme="minorHAnsi"/>
        </w:rPr>
        <w:t>Committee</w:t>
      </w:r>
      <w:r w:rsidRPr="0010113D">
        <w:rPr>
          <w:rFonts w:cstheme="minorHAnsi"/>
        </w:rPr>
        <w:t>; (other staff may attend at the invitation of the Director).</w:t>
      </w:r>
    </w:p>
    <w:p w14:paraId="115E9FDC" w14:textId="77777777" w:rsidR="0010113D" w:rsidRPr="0010113D" w:rsidRDefault="0010113D" w:rsidP="0010113D">
      <w:pPr>
        <w:spacing w:after="120"/>
        <w:jc w:val="both"/>
        <w:rPr>
          <w:rFonts w:cstheme="minorHAnsi"/>
        </w:rPr>
      </w:pPr>
      <w:r w:rsidRPr="0010113D">
        <w:rPr>
          <w:rFonts w:cstheme="minorHAnsi"/>
        </w:rPr>
        <w:t xml:space="preserve">Members will agree a chair for that </w:t>
      </w:r>
      <w:r w:rsidR="0070009F">
        <w:rPr>
          <w:rFonts w:cstheme="minorHAnsi"/>
        </w:rPr>
        <w:t>committee</w:t>
      </w:r>
      <w:r w:rsidRPr="0010113D">
        <w:rPr>
          <w:rFonts w:cstheme="minorHAnsi"/>
        </w:rPr>
        <w:t xml:space="preserve"> (term of one year).  </w:t>
      </w:r>
    </w:p>
    <w:p w14:paraId="76277883" w14:textId="77777777" w:rsidR="0010113D" w:rsidRPr="0010113D" w:rsidRDefault="0010113D" w:rsidP="0010113D">
      <w:pPr>
        <w:spacing w:after="120"/>
        <w:jc w:val="both"/>
        <w:rPr>
          <w:rFonts w:cstheme="minorHAnsi"/>
          <w:b/>
        </w:rPr>
      </w:pPr>
      <w:r w:rsidRPr="0010113D">
        <w:rPr>
          <w:rFonts w:cstheme="minorHAnsi"/>
          <w:b/>
        </w:rPr>
        <w:lastRenderedPageBreak/>
        <w:t>Secretariat</w:t>
      </w:r>
    </w:p>
    <w:p w14:paraId="63471F44" w14:textId="77777777" w:rsidR="0010113D" w:rsidRPr="0010113D" w:rsidRDefault="0010113D" w:rsidP="0010113D">
      <w:pPr>
        <w:autoSpaceDE w:val="0"/>
        <w:autoSpaceDN w:val="0"/>
        <w:adjustRightInd w:val="0"/>
        <w:jc w:val="both"/>
        <w:rPr>
          <w:rFonts w:cstheme="minorHAnsi"/>
          <w:lang w:val="en-US"/>
        </w:rPr>
      </w:pPr>
      <w:r w:rsidRPr="0010113D">
        <w:rPr>
          <w:rFonts w:cstheme="minorHAnsi"/>
          <w:lang w:val="en-US"/>
        </w:rPr>
        <w:t xml:space="preserve">The secretariat for the Policy </w:t>
      </w:r>
      <w:r w:rsidR="00D6404C">
        <w:rPr>
          <w:rFonts w:cstheme="minorHAnsi"/>
          <w:lang w:val="en-US"/>
        </w:rPr>
        <w:t xml:space="preserve">and Strategic Communications </w:t>
      </w:r>
      <w:r w:rsidR="0070009F">
        <w:rPr>
          <w:rFonts w:cstheme="minorHAnsi"/>
          <w:lang w:val="en-US"/>
        </w:rPr>
        <w:t>Committee</w:t>
      </w:r>
      <w:r w:rsidRPr="0010113D">
        <w:rPr>
          <w:rFonts w:cstheme="minorHAnsi"/>
          <w:lang w:val="en-US"/>
        </w:rPr>
        <w:t xml:space="preserve"> will be provided through the Director, </w:t>
      </w:r>
      <w:r w:rsidR="00727A3B" w:rsidRPr="000E778E">
        <w:rPr>
          <w:rFonts w:eastAsia="Times New Roman" w:cstheme="minorHAnsi"/>
          <w:color w:val="000000" w:themeColor="text1"/>
          <w:lang w:eastAsia="en-NZ"/>
        </w:rPr>
        <w:t>Cook Islands Voyaging Society</w:t>
      </w:r>
      <w:r w:rsidRPr="0010113D">
        <w:rPr>
          <w:rFonts w:cstheme="minorHAnsi"/>
          <w:lang w:val="en-US"/>
        </w:rPr>
        <w:t>.</w:t>
      </w:r>
    </w:p>
    <w:p w14:paraId="3A876046" w14:textId="77777777" w:rsidR="0010113D" w:rsidRPr="0010113D" w:rsidRDefault="0010113D" w:rsidP="0010113D">
      <w:pPr>
        <w:spacing w:after="120"/>
        <w:jc w:val="both"/>
        <w:rPr>
          <w:rFonts w:cstheme="minorHAnsi"/>
          <w:b/>
          <w:bCs/>
          <w:i/>
          <w:iCs/>
          <w:color w:val="000000"/>
        </w:rPr>
      </w:pPr>
      <w:r w:rsidRPr="0010113D">
        <w:rPr>
          <w:rFonts w:cstheme="minorHAnsi"/>
          <w:b/>
          <w:bCs/>
          <w:i/>
          <w:iCs/>
          <w:color w:val="000000"/>
        </w:rPr>
        <w:t xml:space="preserve">Role of Chairperson </w:t>
      </w:r>
    </w:p>
    <w:p w14:paraId="76853ED5" w14:textId="77777777" w:rsidR="0010113D" w:rsidRPr="0010113D" w:rsidRDefault="009371BB" w:rsidP="0010113D">
      <w:pPr>
        <w:spacing w:after="120"/>
        <w:jc w:val="both"/>
        <w:rPr>
          <w:rFonts w:cstheme="minorHAnsi"/>
          <w:color w:val="000000"/>
        </w:rPr>
      </w:pPr>
      <w:r>
        <w:rPr>
          <w:rFonts w:cstheme="minorHAnsi"/>
          <w:bCs/>
          <w:iCs/>
          <w:color w:val="000000"/>
        </w:rPr>
        <w:t xml:space="preserve">If a meeting is to be held </w:t>
      </w:r>
      <w:r w:rsidR="005E0D80">
        <w:rPr>
          <w:rFonts w:cstheme="minorHAnsi"/>
          <w:bCs/>
          <w:iCs/>
          <w:color w:val="000000"/>
        </w:rPr>
        <w:t>t</w:t>
      </w:r>
      <w:r w:rsidR="0010113D" w:rsidRPr="0010113D">
        <w:rPr>
          <w:rFonts w:cstheme="minorHAnsi"/>
          <w:bCs/>
          <w:iCs/>
          <w:color w:val="000000"/>
        </w:rPr>
        <w:t>he role of the chairperson is to</w:t>
      </w:r>
      <w:r w:rsidR="0010113D" w:rsidRPr="0010113D">
        <w:rPr>
          <w:rFonts w:cstheme="minorHAnsi"/>
          <w:color w:val="000000"/>
        </w:rPr>
        <w:t>:</w:t>
      </w:r>
    </w:p>
    <w:p w14:paraId="70C876AC" w14:textId="77777777" w:rsidR="0010113D" w:rsidRPr="0010113D" w:rsidRDefault="0010113D" w:rsidP="000F6F6F">
      <w:pPr>
        <w:numPr>
          <w:ilvl w:val="0"/>
          <w:numId w:val="96"/>
        </w:numPr>
        <w:tabs>
          <w:tab w:val="num" w:pos="284"/>
        </w:tabs>
        <w:spacing w:after="120" w:line="240" w:lineRule="auto"/>
        <w:ind w:left="284" w:hanging="284"/>
        <w:jc w:val="both"/>
        <w:rPr>
          <w:rFonts w:cstheme="minorHAnsi"/>
          <w:color w:val="000000"/>
        </w:rPr>
      </w:pPr>
      <w:r w:rsidRPr="0010113D">
        <w:rPr>
          <w:rFonts w:cstheme="minorHAnsi"/>
          <w:color w:val="000000"/>
        </w:rPr>
        <w:t xml:space="preserve">Set the agenda for each </w:t>
      </w:r>
      <w:proofErr w:type="gramStart"/>
      <w:r w:rsidRPr="0010113D">
        <w:rPr>
          <w:rFonts w:cstheme="minorHAnsi"/>
          <w:color w:val="000000"/>
        </w:rPr>
        <w:t>meeting;</w:t>
      </w:r>
      <w:proofErr w:type="gramEnd"/>
    </w:p>
    <w:p w14:paraId="557DAA15" w14:textId="77777777" w:rsidR="0010113D" w:rsidRPr="0010113D" w:rsidRDefault="0010113D" w:rsidP="000F6F6F">
      <w:pPr>
        <w:numPr>
          <w:ilvl w:val="0"/>
          <w:numId w:val="96"/>
        </w:numPr>
        <w:tabs>
          <w:tab w:val="num" w:pos="284"/>
        </w:tabs>
        <w:spacing w:after="120" w:line="240" w:lineRule="auto"/>
        <w:ind w:left="284" w:hanging="284"/>
        <w:jc w:val="both"/>
        <w:rPr>
          <w:rFonts w:cstheme="minorHAnsi"/>
          <w:color w:val="000000"/>
        </w:rPr>
      </w:pPr>
      <w:r w:rsidRPr="0010113D">
        <w:rPr>
          <w:rFonts w:cstheme="minorHAnsi"/>
          <w:color w:val="000000"/>
        </w:rPr>
        <w:t xml:space="preserve">Chair each </w:t>
      </w:r>
      <w:proofErr w:type="gramStart"/>
      <w:r w:rsidRPr="0010113D">
        <w:rPr>
          <w:rFonts w:cstheme="minorHAnsi"/>
          <w:color w:val="000000"/>
        </w:rPr>
        <w:t>meeting;</w:t>
      </w:r>
      <w:proofErr w:type="gramEnd"/>
    </w:p>
    <w:p w14:paraId="50F2BC5F" w14:textId="77777777" w:rsidR="0010113D" w:rsidRPr="0010113D" w:rsidRDefault="0010113D" w:rsidP="000F6F6F">
      <w:pPr>
        <w:numPr>
          <w:ilvl w:val="0"/>
          <w:numId w:val="96"/>
        </w:numPr>
        <w:tabs>
          <w:tab w:val="num" w:pos="284"/>
        </w:tabs>
        <w:spacing w:after="120" w:line="240" w:lineRule="auto"/>
        <w:ind w:left="284" w:hanging="284"/>
        <w:rPr>
          <w:rFonts w:cstheme="minorHAnsi"/>
          <w:color w:val="000000"/>
        </w:rPr>
      </w:pPr>
      <w:r w:rsidRPr="0010113D">
        <w:rPr>
          <w:rFonts w:cstheme="minorHAnsi"/>
          <w:color w:val="000000"/>
        </w:rPr>
        <w:t xml:space="preserve">Respect the </w:t>
      </w:r>
      <w:proofErr w:type="spellStart"/>
      <w:r w:rsidR="00C7192F">
        <w:rPr>
          <w:rFonts w:cstheme="minorHAnsi"/>
          <w:color w:val="000000"/>
        </w:rPr>
        <w:t>vaerua</w:t>
      </w:r>
      <w:proofErr w:type="spellEnd"/>
      <w:r w:rsidR="00C7192F" w:rsidRPr="0010113D">
        <w:rPr>
          <w:rFonts w:cstheme="minorHAnsi"/>
          <w:color w:val="000000"/>
        </w:rPr>
        <w:t xml:space="preserve"> </w:t>
      </w:r>
      <w:r w:rsidRPr="0010113D">
        <w:rPr>
          <w:rFonts w:cstheme="minorHAnsi"/>
          <w:color w:val="000000"/>
        </w:rPr>
        <w:t>of meeting</w:t>
      </w:r>
    </w:p>
    <w:p w14:paraId="0B317310" w14:textId="77777777" w:rsidR="0010113D" w:rsidRPr="0010113D" w:rsidRDefault="0010113D" w:rsidP="000F6F6F">
      <w:pPr>
        <w:numPr>
          <w:ilvl w:val="0"/>
          <w:numId w:val="96"/>
        </w:numPr>
        <w:tabs>
          <w:tab w:val="num" w:pos="284"/>
        </w:tabs>
        <w:spacing w:after="120" w:line="240" w:lineRule="auto"/>
        <w:ind w:left="284" w:hanging="284"/>
        <w:rPr>
          <w:rFonts w:cstheme="minorHAnsi"/>
          <w:color w:val="000000"/>
        </w:rPr>
      </w:pPr>
      <w:r w:rsidRPr="0010113D">
        <w:rPr>
          <w:rFonts w:cstheme="minorHAnsi"/>
          <w:color w:val="000000"/>
        </w:rPr>
        <w:t xml:space="preserve">Liaise with the Director, </w:t>
      </w:r>
      <w:r w:rsidR="00C7192F" w:rsidRPr="000E778E">
        <w:rPr>
          <w:rFonts w:eastAsia="Times New Roman" w:cstheme="minorHAnsi"/>
          <w:color w:val="000000" w:themeColor="text1"/>
          <w:lang w:eastAsia="en-NZ"/>
        </w:rPr>
        <w:t>Cook Islands Voyaging Society</w:t>
      </w:r>
      <w:r w:rsidR="00C7192F" w:rsidRPr="000709A7">
        <w:rPr>
          <w:rFonts w:eastAsia="Times New Roman" w:cs="Times New Roman"/>
          <w:color w:val="000000" w:themeColor="text1"/>
          <w:lang w:eastAsia="en-NZ"/>
        </w:rPr>
        <w:t xml:space="preserve"> </w:t>
      </w:r>
      <w:r w:rsidRPr="0010113D">
        <w:rPr>
          <w:rFonts w:cstheme="minorHAnsi"/>
          <w:color w:val="000000"/>
        </w:rPr>
        <w:t xml:space="preserve">to ensure that the Constitutional documents and governance policies are reflected in </w:t>
      </w:r>
      <w:r w:rsidR="00C7192F" w:rsidRPr="000E778E">
        <w:rPr>
          <w:rFonts w:eastAsia="Times New Roman" w:cstheme="minorHAnsi"/>
          <w:color w:val="000000" w:themeColor="text1"/>
          <w:lang w:eastAsia="en-NZ"/>
        </w:rPr>
        <w:t>Cook Islands Voyaging Society</w:t>
      </w:r>
      <w:r w:rsidR="00C7192F" w:rsidRPr="000709A7">
        <w:rPr>
          <w:rFonts w:eastAsia="Times New Roman" w:cs="Times New Roman"/>
          <w:color w:val="000000" w:themeColor="text1"/>
          <w:lang w:eastAsia="en-NZ"/>
        </w:rPr>
        <w:t xml:space="preserve"> </w:t>
      </w:r>
      <w:r w:rsidRPr="0010113D">
        <w:rPr>
          <w:rFonts w:cstheme="minorHAnsi"/>
          <w:color w:val="000000"/>
        </w:rPr>
        <w:t>operational policies and procedures, work plan and performance</w:t>
      </w:r>
    </w:p>
    <w:p w14:paraId="0317EB88" w14:textId="77777777" w:rsidR="0010113D" w:rsidRPr="0010113D" w:rsidRDefault="0010113D" w:rsidP="000F6F6F">
      <w:pPr>
        <w:numPr>
          <w:ilvl w:val="0"/>
          <w:numId w:val="96"/>
        </w:numPr>
        <w:tabs>
          <w:tab w:val="num" w:pos="284"/>
        </w:tabs>
        <w:spacing w:after="120" w:line="240" w:lineRule="auto"/>
        <w:ind w:left="284" w:hanging="284"/>
        <w:rPr>
          <w:rFonts w:cstheme="minorHAnsi"/>
          <w:color w:val="000000"/>
        </w:rPr>
      </w:pPr>
      <w:r w:rsidRPr="0010113D">
        <w:rPr>
          <w:rFonts w:cstheme="minorHAnsi"/>
          <w:color w:val="000000"/>
        </w:rPr>
        <w:t xml:space="preserve">Report to the Board of </w:t>
      </w:r>
      <w:r w:rsidR="00C7192F" w:rsidRPr="000E778E">
        <w:rPr>
          <w:rFonts w:eastAsia="Times New Roman" w:cstheme="minorHAnsi"/>
          <w:color w:val="000000" w:themeColor="text1"/>
          <w:lang w:eastAsia="en-NZ"/>
        </w:rPr>
        <w:t>Cook Islands Voyaging Society</w:t>
      </w:r>
      <w:r w:rsidRPr="0010113D">
        <w:rPr>
          <w:rFonts w:cstheme="minorHAnsi"/>
          <w:color w:val="000000"/>
        </w:rPr>
        <w:t>.</w:t>
      </w:r>
    </w:p>
    <w:p w14:paraId="47B37528" w14:textId="77777777" w:rsidR="0082395E" w:rsidRDefault="0082395E" w:rsidP="0010113D">
      <w:pPr>
        <w:spacing w:after="120"/>
        <w:jc w:val="both"/>
        <w:rPr>
          <w:rFonts w:cstheme="minorHAnsi"/>
          <w:b/>
          <w:i/>
          <w:iCs/>
        </w:rPr>
      </w:pPr>
    </w:p>
    <w:p w14:paraId="4AA25494" w14:textId="77777777" w:rsidR="0082395E" w:rsidRDefault="0082395E" w:rsidP="0010113D">
      <w:pPr>
        <w:spacing w:after="120"/>
        <w:jc w:val="both"/>
        <w:rPr>
          <w:rFonts w:cstheme="minorHAnsi"/>
          <w:b/>
          <w:i/>
          <w:iCs/>
        </w:rPr>
      </w:pPr>
    </w:p>
    <w:p w14:paraId="50938276" w14:textId="77777777" w:rsidR="0010113D" w:rsidRPr="0010113D" w:rsidRDefault="0010113D" w:rsidP="0010113D">
      <w:pPr>
        <w:spacing w:after="120"/>
        <w:jc w:val="both"/>
        <w:rPr>
          <w:rFonts w:cstheme="minorHAnsi"/>
          <w:b/>
          <w:i/>
          <w:iCs/>
          <w:lang w:val="en-US"/>
        </w:rPr>
      </w:pPr>
      <w:r w:rsidRPr="0010113D">
        <w:rPr>
          <w:rFonts w:cstheme="minorHAnsi"/>
          <w:b/>
          <w:i/>
          <w:iCs/>
        </w:rPr>
        <w:t xml:space="preserve">Role and Functions of the </w:t>
      </w:r>
      <w:r w:rsidR="0070009F">
        <w:rPr>
          <w:rFonts w:cstheme="minorHAnsi"/>
          <w:b/>
          <w:i/>
          <w:iCs/>
        </w:rPr>
        <w:t>Committee</w:t>
      </w:r>
    </w:p>
    <w:p w14:paraId="4600DAC2" w14:textId="77777777" w:rsidR="0010113D" w:rsidRPr="0010113D" w:rsidRDefault="0010113D" w:rsidP="0010113D">
      <w:pPr>
        <w:jc w:val="both"/>
        <w:rPr>
          <w:rFonts w:cstheme="minorHAnsi"/>
        </w:rPr>
      </w:pPr>
      <w:r w:rsidRPr="0010113D">
        <w:rPr>
          <w:rFonts w:cstheme="minorHAnsi"/>
        </w:rPr>
        <w:t xml:space="preserve">The Policy </w:t>
      </w:r>
      <w:r w:rsidR="00D6404C">
        <w:rPr>
          <w:rFonts w:cstheme="minorHAnsi"/>
        </w:rPr>
        <w:t xml:space="preserve">and Strategic Communications </w:t>
      </w:r>
      <w:r w:rsidR="0070009F">
        <w:rPr>
          <w:rFonts w:cstheme="minorHAnsi"/>
        </w:rPr>
        <w:t>Committee</w:t>
      </w:r>
      <w:r w:rsidRPr="0010113D">
        <w:rPr>
          <w:rFonts w:cstheme="minorHAnsi"/>
        </w:rPr>
        <w:t>:</w:t>
      </w:r>
    </w:p>
    <w:p w14:paraId="29D521EA" w14:textId="53758437" w:rsidR="0010113D" w:rsidRPr="0010113D" w:rsidRDefault="0010113D" w:rsidP="000F6F6F">
      <w:pPr>
        <w:numPr>
          <w:ilvl w:val="0"/>
          <w:numId w:val="97"/>
        </w:numPr>
        <w:spacing w:after="120" w:line="240" w:lineRule="auto"/>
        <w:ind w:left="760" w:hanging="357"/>
        <w:rPr>
          <w:rFonts w:cstheme="minorHAnsi"/>
        </w:rPr>
      </w:pPr>
      <w:commentRangeStart w:id="22"/>
      <w:commentRangeStart w:id="23"/>
      <w:r w:rsidRPr="0010113D">
        <w:rPr>
          <w:rFonts w:cstheme="minorHAnsi"/>
        </w:rPr>
        <w:t xml:space="preserve">Provides oversight on </w:t>
      </w:r>
      <w:r w:rsidR="009E64BD">
        <w:rPr>
          <w:rFonts w:cstheme="minorHAnsi"/>
        </w:rPr>
        <w:t>CIVS</w:t>
      </w:r>
      <w:r w:rsidRPr="0010113D">
        <w:rPr>
          <w:rFonts w:cstheme="minorHAnsi"/>
        </w:rPr>
        <w:t xml:space="preserve"> policies and how they link to government priorities;</w:t>
      </w:r>
      <w:commentRangeEnd w:id="22"/>
      <w:r w:rsidR="00C7192F">
        <w:rPr>
          <w:rStyle w:val="CommentReference"/>
        </w:rPr>
        <w:commentReference w:id="22"/>
      </w:r>
      <w:commentRangeEnd w:id="23"/>
      <w:r w:rsidR="00C7192F">
        <w:rPr>
          <w:rStyle w:val="CommentReference"/>
        </w:rPr>
        <w:commentReference w:id="23"/>
      </w:r>
    </w:p>
    <w:p w14:paraId="7082D4E3" w14:textId="3857B08D" w:rsidR="0010113D" w:rsidRPr="0010113D" w:rsidRDefault="0010113D" w:rsidP="000F6F6F">
      <w:pPr>
        <w:numPr>
          <w:ilvl w:val="0"/>
          <w:numId w:val="97"/>
        </w:numPr>
        <w:spacing w:after="120" w:line="240" w:lineRule="auto"/>
        <w:ind w:left="760" w:hanging="357"/>
        <w:rPr>
          <w:rFonts w:cstheme="minorHAnsi"/>
        </w:rPr>
      </w:pPr>
      <w:commentRangeStart w:id="24"/>
      <w:r w:rsidRPr="0010113D">
        <w:rPr>
          <w:rFonts w:cstheme="minorHAnsi"/>
        </w:rPr>
        <w:t xml:space="preserve">Receives updates on and provides suggestions to </w:t>
      </w:r>
      <w:r w:rsidR="009E64BD">
        <w:rPr>
          <w:rFonts w:cstheme="minorHAnsi"/>
        </w:rPr>
        <w:t>CIVS</w:t>
      </w:r>
      <w:r w:rsidRPr="0010113D">
        <w:rPr>
          <w:rFonts w:cstheme="minorHAnsi"/>
        </w:rPr>
        <w:t xml:space="preserve"> linked groups such as the Strategic Alliance and international links such as ASPBAE;</w:t>
      </w:r>
      <w:commentRangeEnd w:id="24"/>
      <w:r w:rsidR="00C7192F">
        <w:rPr>
          <w:rStyle w:val="CommentReference"/>
        </w:rPr>
        <w:commentReference w:id="24"/>
      </w:r>
    </w:p>
    <w:p w14:paraId="662E0239" w14:textId="77777777" w:rsidR="0010113D" w:rsidRPr="0010113D" w:rsidRDefault="0010113D" w:rsidP="000F6F6F">
      <w:pPr>
        <w:numPr>
          <w:ilvl w:val="0"/>
          <w:numId w:val="97"/>
        </w:numPr>
        <w:spacing w:after="120" w:line="240" w:lineRule="auto"/>
        <w:ind w:left="760" w:hanging="357"/>
        <w:rPr>
          <w:rFonts w:cstheme="minorHAnsi"/>
        </w:rPr>
      </w:pPr>
      <w:r w:rsidRPr="0010113D">
        <w:rPr>
          <w:rFonts w:cstheme="minorHAnsi"/>
        </w:rPr>
        <w:t xml:space="preserve">Reviews and maintains oversight of </w:t>
      </w:r>
      <w:r w:rsidR="00C7192F" w:rsidRPr="000E778E">
        <w:rPr>
          <w:rFonts w:eastAsia="Times New Roman" w:cstheme="minorHAnsi"/>
          <w:color w:val="000000" w:themeColor="text1"/>
          <w:lang w:eastAsia="en-NZ"/>
        </w:rPr>
        <w:t>Cook Islands Voyaging Society</w:t>
      </w:r>
      <w:r w:rsidR="00C7192F" w:rsidRPr="000709A7">
        <w:rPr>
          <w:rFonts w:eastAsia="Times New Roman" w:cs="Times New Roman"/>
          <w:color w:val="000000" w:themeColor="text1"/>
          <w:lang w:eastAsia="en-NZ"/>
        </w:rPr>
        <w:t xml:space="preserve"> </w:t>
      </w:r>
      <w:r w:rsidRPr="0010113D">
        <w:rPr>
          <w:rFonts w:cstheme="minorHAnsi"/>
        </w:rPr>
        <w:t xml:space="preserve">foundation documents (Constitution) </w:t>
      </w:r>
    </w:p>
    <w:p w14:paraId="0E1824FE" w14:textId="0E6AFDD5" w:rsidR="0010113D" w:rsidRPr="0010113D" w:rsidRDefault="0010113D" w:rsidP="000F6F6F">
      <w:pPr>
        <w:numPr>
          <w:ilvl w:val="0"/>
          <w:numId w:val="97"/>
        </w:numPr>
        <w:spacing w:after="120" w:line="240" w:lineRule="auto"/>
        <w:ind w:left="760" w:hanging="357"/>
        <w:rPr>
          <w:rFonts w:cstheme="minorHAnsi"/>
        </w:rPr>
      </w:pPr>
      <w:commentRangeStart w:id="25"/>
      <w:r w:rsidRPr="0010113D">
        <w:rPr>
          <w:rFonts w:cstheme="minorHAnsi"/>
        </w:rPr>
        <w:t xml:space="preserve">Oversees the implementation of </w:t>
      </w:r>
      <w:r w:rsidR="009E64BD">
        <w:rPr>
          <w:rFonts w:cstheme="minorHAnsi"/>
        </w:rPr>
        <w:t>CIVS</w:t>
      </w:r>
      <w:r w:rsidRPr="0010113D">
        <w:rPr>
          <w:rFonts w:cstheme="minorHAnsi"/>
        </w:rPr>
        <w:t xml:space="preserve"> Place and the </w:t>
      </w:r>
      <w:r w:rsidR="009E64BD">
        <w:rPr>
          <w:rFonts w:cstheme="minorHAnsi"/>
        </w:rPr>
        <w:t>CIVS</w:t>
      </w:r>
      <w:r w:rsidRPr="0010113D">
        <w:rPr>
          <w:rFonts w:cstheme="minorHAnsi"/>
        </w:rPr>
        <w:t xml:space="preserve"> outcomes tool;</w:t>
      </w:r>
      <w:commentRangeEnd w:id="25"/>
      <w:r w:rsidR="00C7192F">
        <w:rPr>
          <w:rStyle w:val="CommentReference"/>
        </w:rPr>
        <w:commentReference w:id="25"/>
      </w:r>
    </w:p>
    <w:p w14:paraId="4F4FE769" w14:textId="77777777" w:rsidR="0010113D" w:rsidRPr="0010113D" w:rsidRDefault="0010113D" w:rsidP="000F6F6F">
      <w:pPr>
        <w:numPr>
          <w:ilvl w:val="0"/>
          <w:numId w:val="97"/>
        </w:numPr>
        <w:spacing w:after="120" w:line="240" w:lineRule="auto"/>
        <w:ind w:left="760" w:hanging="357"/>
        <w:rPr>
          <w:rFonts w:cstheme="minorHAnsi"/>
        </w:rPr>
      </w:pPr>
      <w:r w:rsidRPr="0010113D">
        <w:rPr>
          <w:rFonts w:cstheme="minorHAnsi"/>
        </w:rPr>
        <w:t>Monitors the effect of the implementation of operational policies and procedures and provides comment/ recommendations through the Chair (to the Director</w:t>
      </w:r>
      <w:proofErr w:type="gramStart"/>
      <w:r w:rsidRPr="0010113D">
        <w:rPr>
          <w:rFonts w:cstheme="minorHAnsi"/>
        </w:rPr>
        <w:t>);</w:t>
      </w:r>
      <w:proofErr w:type="gramEnd"/>
    </w:p>
    <w:p w14:paraId="476D7765" w14:textId="77777777" w:rsidR="0010113D" w:rsidRDefault="0010113D" w:rsidP="000F6F6F">
      <w:pPr>
        <w:numPr>
          <w:ilvl w:val="0"/>
          <w:numId w:val="97"/>
        </w:numPr>
        <w:spacing w:after="120" w:line="240" w:lineRule="auto"/>
        <w:ind w:left="760" w:hanging="357"/>
        <w:rPr>
          <w:rFonts w:cstheme="minorHAnsi"/>
        </w:rPr>
      </w:pPr>
      <w:r w:rsidRPr="0010113D">
        <w:rPr>
          <w:rFonts w:cstheme="minorHAnsi"/>
        </w:rPr>
        <w:t>Periodically (annually) reviews the governance policies for their currency, completeness and accessibility (easy to find, read and understand</w:t>
      </w:r>
      <w:proofErr w:type="gramStart"/>
      <w:r w:rsidRPr="0010113D">
        <w:rPr>
          <w:rFonts w:cstheme="minorHAnsi"/>
        </w:rPr>
        <w:t>);</w:t>
      </w:r>
      <w:proofErr w:type="gramEnd"/>
    </w:p>
    <w:p w14:paraId="4D8A25C6" w14:textId="77777777" w:rsidR="00D6404C" w:rsidRPr="0010113D" w:rsidRDefault="00D6404C" w:rsidP="000F6F6F">
      <w:pPr>
        <w:numPr>
          <w:ilvl w:val="0"/>
          <w:numId w:val="97"/>
        </w:numPr>
        <w:spacing w:after="0" w:line="240" w:lineRule="auto"/>
        <w:rPr>
          <w:rFonts w:cstheme="minorHAnsi"/>
        </w:rPr>
      </w:pPr>
      <w:r w:rsidRPr="0010113D">
        <w:rPr>
          <w:rFonts w:cstheme="minorHAnsi"/>
        </w:rPr>
        <w:t xml:space="preserve">Oversees the draft </w:t>
      </w:r>
      <w:r w:rsidR="00C7192F" w:rsidRPr="000E778E">
        <w:rPr>
          <w:rFonts w:eastAsia="Times New Roman" w:cstheme="minorHAnsi"/>
          <w:color w:val="000000" w:themeColor="text1"/>
          <w:lang w:eastAsia="en-NZ"/>
        </w:rPr>
        <w:t>Cook Islands Voyaging Society</w:t>
      </w:r>
      <w:r w:rsidR="00C7192F" w:rsidRPr="000709A7">
        <w:rPr>
          <w:rFonts w:eastAsia="Times New Roman" w:cs="Times New Roman"/>
          <w:color w:val="000000" w:themeColor="text1"/>
          <w:lang w:eastAsia="en-NZ"/>
        </w:rPr>
        <w:t xml:space="preserve"> </w:t>
      </w:r>
      <w:r w:rsidRPr="0010113D">
        <w:rPr>
          <w:rFonts w:cstheme="minorHAnsi"/>
        </w:rPr>
        <w:t xml:space="preserve">Communications </w:t>
      </w:r>
      <w:proofErr w:type="gramStart"/>
      <w:r w:rsidRPr="0010113D">
        <w:rPr>
          <w:rFonts w:cstheme="minorHAnsi"/>
        </w:rPr>
        <w:t>Strategy;</w:t>
      </w:r>
      <w:proofErr w:type="gramEnd"/>
    </w:p>
    <w:p w14:paraId="47D7ECBA" w14:textId="77777777" w:rsidR="00D6404C" w:rsidRPr="0010113D" w:rsidRDefault="00D6404C" w:rsidP="000F6F6F">
      <w:pPr>
        <w:numPr>
          <w:ilvl w:val="0"/>
          <w:numId w:val="97"/>
        </w:numPr>
        <w:spacing w:after="0" w:line="240" w:lineRule="auto"/>
        <w:rPr>
          <w:rFonts w:cstheme="minorHAnsi"/>
        </w:rPr>
      </w:pPr>
      <w:r w:rsidRPr="0010113D">
        <w:rPr>
          <w:rFonts w:cstheme="minorHAnsi"/>
        </w:rPr>
        <w:t xml:space="preserve">Oversees the implementation of the Communications strategy by the </w:t>
      </w:r>
      <w:proofErr w:type="gramStart"/>
      <w:r w:rsidRPr="0010113D">
        <w:rPr>
          <w:rFonts w:cstheme="minorHAnsi"/>
        </w:rPr>
        <w:t>Director;</w:t>
      </w:r>
      <w:proofErr w:type="gramEnd"/>
      <w:r w:rsidRPr="0010113D">
        <w:rPr>
          <w:rFonts w:cstheme="minorHAnsi"/>
        </w:rPr>
        <w:t xml:space="preserve"> </w:t>
      </w:r>
    </w:p>
    <w:p w14:paraId="41A18691" w14:textId="77777777" w:rsidR="00D6404C" w:rsidRPr="0010113D" w:rsidRDefault="00D6404C" w:rsidP="000F6F6F">
      <w:pPr>
        <w:numPr>
          <w:ilvl w:val="0"/>
          <w:numId w:val="97"/>
        </w:numPr>
        <w:spacing w:after="0" w:line="240" w:lineRule="auto"/>
        <w:rPr>
          <w:rFonts w:cstheme="minorHAnsi"/>
        </w:rPr>
      </w:pPr>
      <w:r w:rsidRPr="0010113D">
        <w:rPr>
          <w:rFonts w:cstheme="minorHAnsi"/>
        </w:rPr>
        <w:t>Monitors the effect of the implementation and provides comment/ recommendations through the Chair (to the Director</w:t>
      </w:r>
      <w:proofErr w:type="gramStart"/>
      <w:r w:rsidRPr="0010113D">
        <w:rPr>
          <w:rFonts w:cstheme="minorHAnsi"/>
        </w:rPr>
        <w:t>);</w:t>
      </w:r>
      <w:proofErr w:type="gramEnd"/>
    </w:p>
    <w:p w14:paraId="6CB45133" w14:textId="77777777" w:rsidR="00D6404C" w:rsidRPr="0010113D" w:rsidRDefault="00D6404C" w:rsidP="000F6F6F">
      <w:pPr>
        <w:numPr>
          <w:ilvl w:val="0"/>
          <w:numId w:val="97"/>
        </w:numPr>
        <w:spacing w:after="0" w:line="240" w:lineRule="auto"/>
        <w:rPr>
          <w:rFonts w:cstheme="minorHAnsi"/>
        </w:rPr>
      </w:pPr>
      <w:r w:rsidRPr="0010113D">
        <w:rPr>
          <w:rFonts w:cstheme="minorHAnsi"/>
        </w:rPr>
        <w:t>Periodically (annually) reviews the Communications Strategy in the context of a changing environment and identified impact of the implementation to date.</w:t>
      </w:r>
    </w:p>
    <w:p w14:paraId="5C9BFA47" w14:textId="77777777" w:rsidR="0010113D" w:rsidRPr="0010113D" w:rsidRDefault="0010113D" w:rsidP="0010113D">
      <w:pPr>
        <w:pStyle w:val="ListParagraph"/>
        <w:rPr>
          <w:rFonts w:asciiTheme="minorHAnsi" w:hAnsiTheme="minorHAnsi" w:cstheme="minorHAnsi"/>
          <w:sz w:val="22"/>
          <w:szCs w:val="22"/>
        </w:rPr>
      </w:pPr>
    </w:p>
    <w:p w14:paraId="66DD4D3B" w14:textId="77777777" w:rsidR="0010113D" w:rsidRPr="0010113D" w:rsidRDefault="0010113D" w:rsidP="0010113D">
      <w:pPr>
        <w:jc w:val="both"/>
        <w:rPr>
          <w:rFonts w:cstheme="minorHAnsi"/>
          <w:b/>
          <w:bCs/>
          <w:i/>
          <w:iCs/>
          <w:lang w:val="en-US"/>
        </w:rPr>
      </w:pPr>
      <w:r w:rsidRPr="0010113D">
        <w:rPr>
          <w:rFonts w:cstheme="minorHAnsi"/>
        </w:rPr>
        <w:t xml:space="preserve"> </w:t>
      </w:r>
      <w:r w:rsidRPr="0010113D">
        <w:rPr>
          <w:rFonts w:cstheme="minorHAnsi"/>
          <w:b/>
          <w:bCs/>
          <w:i/>
          <w:iCs/>
          <w:lang w:val="en-US"/>
        </w:rPr>
        <w:t>Period of tenure</w:t>
      </w:r>
    </w:p>
    <w:p w14:paraId="52E8CFA9" w14:textId="77777777" w:rsidR="0010113D" w:rsidRPr="0010113D" w:rsidRDefault="0010113D" w:rsidP="0010113D">
      <w:pPr>
        <w:jc w:val="both"/>
        <w:rPr>
          <w:rFonts w:cstheme="minorHAnsi"/>
          <w:lang w:val="en-US"/>
        </w:rPr>
      </w:pPr>
      <w:r w:rsidRPr="0010113D">
        <w:rPr>
          <w:rFonts w:cstheme="minorHAnsi"/>
          <w:lang w:val="en-US"/>
        </w:rPr>
        <w:t xml:space="preserve">Membership of </w:t>
      </w:r>
      <w:r w:rsidR="0070009F">
        <w:rPr>
          <w:rFonts w:cstheme="minorHAnsi"/>
          <w:lang w:val="en-US"/>
        </w:rPr>
        <w:t>committee</w:t>
      </w:r>
      <w:r w:rsidRPr="0010113D">
        <w:rPr>
          <w:rFonts w:cstheme="minorHAnsi"/>
          <w:lang w:val="en-US"/>
        </w:rPr>
        <w:t>s are reviewed annually (usually at the Executive meeting following the</w:t>
      </w:r>
      <w:r w:rsidR="00C7192F" w:rsidRPr="00C7192F">
        <w:rPr>
          <w:rFonts w:eastAsia="Times New Roman" w:cstheme="minorHAnsi"/>
          <w:color w:val="000000" w:themeColor="text1"/>
          <w:lang w:eastAsia="en-NZ"/>
        </w:rPr>
        <w:t xml:space="preserve"> </w:t>
      </w:r>
      <w:r w:rsidR="00C7192F" w:rsidRPr="000E778E">
        <w:rPr>
          <w:rFonts w:eastAsia="Times New Roman" w:cstheme="minorHAnsi"/>
          <w:color w:val="000000" w:themeColor="text1"/>
          <w:lang w:eastAsia="en-NZ"/>
        </w:rPr>
        <w:t>Cook Islands Voyaging Society</w:t>
      </w:r>
      <w:r w:rsidR="00C7192F" w:rsidRPr="000709A7">
        <w:rPr>
          <w:rFonts w:eastAsia="Times New Roman" w:cs="Times New Roman"/>
          <w:color w:val="000000" w:themeColor="text1"/>
          <w:lang w:eastAsia="en-NZ"/>
        </w:rPr>
        <w:t xml:space="preserve"> </w:t>
      </w:r>
      <w:r w:rsidRPr="0010113D">
        <w:rPr>
          <w:rFonts w:cstheme="minorHAnsi"/>
          <w:lang w:val="en-US"/>
        </w:rPr>
        <w:t>AGM).</w:t>
      </w:r>
    </w:p>
    <w:p w14:paraId="48737091" w14:textId="77777777" w:rsidR="0010113D" w:rsidRPr="0010113D" w:rsidRDefault="0010113D" w:rsidP="0010113D">
      <w:pPr>
        <w:spacing w:after="120"/>
        <w:jc w:val="both"/>
        <w:rPr>
          <w:rFonts w:cstheme="minorHAnsi"/>
          <w:b/>
          <w:bCs/>
          <w:i/>
          <w:iCs/>
        </w:rPr>
      </w:pPr>
      <w:r w:rsidRPr="0010113D">
        <w:rPr>
          <w:rFonts w:cstheme="minorHAnsi"/>
          <w:b/>
          <w:bCs/>
          <w:i/>
          <w:iCs/>
        </w:rPr>
        <w:lastRenderedPageBreak/>
        <w:t>Meetings</w:t>
      </w:r>
    </w:p>
    <w:p w14:paraId="0FB25347" w14:textId="77777777" w:rsidR="0010113D" w:rsidRPr="0010113D" w:rsidRDefault="0010113D" w:rsidP="0010113D">
      <w:pPr>
        <w:rPr>
          <w:rFonts w:cstheme="minorHAnsi"/>
        </w:rPr>
      </w:pPr>
      <w:r w:rsidRPr="0010113D">
        <w:rPr>
          <w:rFonts w:cstheme="minorHAnsi"/>
        </w:rPr>
        <w:t xml:space="preserve">The </w:t>
      </w:r>
      <w:r w:rsidR="0070009F">
        <w:rPr>
          <w:rFonts w:cstheme="minorHAnsi"/>
        </w:rPr>
        <w:t>committee</w:t>
      </w:r>
      <w:r w:rsidRPr="0010113D">
        <w:rPr>
          <w:rFonts w:cstheme="minorHAnsi"/>
        </w:rPr>
        <w:t xml:space="preserve"> will meet as required, usually by </w:t>
      </w:r>
      <w:proofErr w:type="spellStart"/>
      <w:r w:rsidRPr="0010113D">
        <w:rPr>
          <w:rFonts w:cstheme="minorHAnsi"/>
        </w:rPr>
        <w:t>Tele</w:t>
      </w:r>
      <w:r w:rsidR="00C7192F">
        <w:rPr>
          <w:rFonts w:cstheme="minorHAnsi"/>
        </w:rPr>
        <w:t>conf</w:t>
      </w:r>
      <w:proofErr w:type="spellEnd"/>
      <w:r w:rsidR="00C7192F">
        <w:rPr>
          <w:rFonts w:cstheme="minorHAnsi"/>
        </w:rPr>
        <w:t>/Zoom</w:t>
      </w:r>
      <w:r w:rsidRPr="0010113D">
        <w:rPr>
          <w:rFonts w:cstheme="minorHAnsi"/>
        </w:rPr>
        <w:t xml:space="preserve"> either by advice from the Director or advice from the Chair of the committee.</w:t>
      </w:r>
    </w:p>
    <w:p w14:paraId="47319426" w14:textId="77777777" w:rsidR="0010113D" w:rsidRPr="0010113D" w:rsidRDefault="0010113D" w:rsidP="0010113D">
      <w:pPr>
        <w:rPr>
          <w:rFonts w:cstheme="minorHAnsi"/>
        </w:rPr>
      </w:pPr>
      <w:r w:rsidRPr="0010113D">
        <w:rPr>
          <w:rFonts w:cstheme="minorHAnsi"/>
        </w:rPr>
        <w:t>Regardless of whether a meeting is to be held or not the Director must provide a report to the committee up to 9 times a year.</w:t>
      </w:r>
    </w:p>
    <w:p w14:paraId="540D48F9" w14:textId="0B6DD2CC" w:rsidR="00C0611B" w:rsidRPr="00363610" w:rsidRDefault="000B0DDD" w:rsidP="007C03DC">
      <w:pPr>
        <w:pBdr>
          <w:top w:val="single" w:sz="4" w:space="1" w:color="auto" w:shadow="1"/>
          <w:left w:val="single" w:sz="4" w:space="4" w:color="auto" w:shadow="1"/>
          <w:bottom w:val="single" w:sz="4" w:space="1" w:color="auto" w:shadow="1"/>
          <w:right w:val="single" w:sz="4" w:space="4" w:color="auto" w:shadow="1"/>
        </w:pBdr>
        <w:spacing w:after="120" w:line="240" w:lineRule="auto"/>
        <w:rPr>
          <w:b/>
        </w:rPr>
      </w:pPr>
      <w:r>
        <w:rPr>
          <w:b/>
        </w:rPr>
        <w:t>D</w:t>
      </w:r>
      <w:bookmarkStart w:id="26" w:name="_Hlk511748534"/>
      <w:r>
        <w:rPr>
          <w:b/>
        </w:rPr>
        <w:t>irector</w:t>
      </w:r>
      <w:r w:rsidR="00AA5E7B">
        <w:rPr>
          <w:b/>
        </w:rPr>
        <w:t xml:space="preserve"> </w:t>
      </w:r>
      <w:r w:rsidR="00AA5E7B" w:rsidRPr="00363610">
        <w:rPr>
          <w:b/>
        </w:rPr>
        <w:t>Performance</w:t>
      </w:r>
      <w:r w:rsidR="00C0611B" w:rsidRPr="00363610">
        <w:rPr>
          <w:b/>
        </w:rPr>
        <w:t xml:space="preserve"> and Review Committee</w:t>
      </w:r>
      <w:bookmarkEnd w:id="26"/>
    </w:p>
    <w:p w14:paraId="1CB56A20" w14:textId="77777777" w:rsidR="00C0611B" w:rsidRPr="00363610" w:rsidRDefault="00C0611B" w:rsidP="007C03DC">
      <w:pPr>
        <w:spacing w:after="120" w:line="240" w:lineRule="auto"/>
        <w:rPr>
          <w:b/>
        </w:rPr>
      </w:pPr>
      <w:r w:rsidRPr="00363610">
        <w:rPr>
          <w:b/>
        </w:rPr>
        <w:t>Composition</w:t>
      </w:r>
    </w:p>
    <w:p w14:paraId="76B51627" w14:textId="77777777" w:rsidR="00C0611B" w:rsidRPr="00363610" w:rsidRDefault="00C0611B" w:rsidP="00C0611B">
      <w:pPr>
        <w:spacing w:after="120" w:line="240" w:lineRule="auto"/>
      </w:pPr>
      <w:r w:rsidRPr="00363610">
        <w:t xml:space="preserve">The </w:t>
      </w:r>
      <w:bookmarkStart w:id="27" w:name="_Hlk511043632"/>
      <w:r w:rsidR="000B0DDD">
        <w:rPr>
          <w:rFonts w:cs="Arial"/>
        </w:rPr>
        <w:t>Director</w:t>
      </w:r>
      <w:r w:rsidR="00E424A7">
        <w:rPr>
          <w:rFonts w:cs="Arial"/>
        </w:rPr>
        <w:t xml:space="preserve"> </w:t>
      </w:r>
      <w:bookmarkEnd w:id="27"/>
      <w:r w:rsidRPr="00363610">
        <w:t xml:space="preserve">Performance and Review Committee shall comprise of the </w:t>
      </w:r>
      <w:r w:rsidR="00C7192F">
        <w:t>Chairperson</w:t>
      </w:r>
      <w:r w:rsidRPr="00363610">
        <w:t xml:space="preserve">, and the </w:t>
      </w:r>
      <w:r w:rsidR="000B0DDD">
        <w:t>Director</w:t>
      </w:r>
      <w:r w:rsidR="00E424A7">
        <w:t xml:space="preserve"> </w:t>
      </w:r>
      <w:r w:rsidRPr="00363610">
        <w:t>(as a non-voting member).</w:t>
      </w:r>
    </w:p>
    <w:p w14:paraId="1C1FCFC7" w14:textId="77777777" w:rsidR="00C0611B" w:rsidRPr="00363610" w:rsidRDefault="00C0611B" w:rsidP="007C03DC">
      <w:pPr>
        <w:autoSpaceDE w:val="0"/>
        <w:autoSpaceDN w:val="0"/>
        <w:adjustRightInd w:val="0"/>
        <w:spacing w:after="0" w:line="240" w:lineRule="auto"/>
        <w:ind w:left="40" w:right="-23"/>
        <w:rPr>
          <w:rFonts w:cs="Arial"/>
        </w:rPr>
      </w:pPr>
      <w:r w:rsidRPr="00363610">
        <w:rPr>
          <w:rFonts w:cs="Arial"/>
          <w:b/>
          <w:bCs/>
          <w:spacing w:val="-1"/>
        </w:rPr>
        <w:t>Scope and Authority</w:t>
      </w:r>
    </w:p>
    <w:p w14:paraId="0B72D7A5" w14:textId="77777777" w:rsidR="00C0611B" w:rsidRPr="00363610" w:rsidRDefault="00C0611B" w:rsidP="007C03DC">
      <w:pPr>
        <w:spacing w:after="0" w:line="240" w:lineRule="auto"/>
        <w:rPr>
          <w:rFonts w:cs="Arial"/>
        </w:rPr>
      </w:pPr>
      <w:r w:rsidRPr="00363610">
        <w:rPr>
          <w:rFonts w:cs="Arial"/>
        </w:rPr>
        <w:t xml:space="preserve">The </w:t>
      </w:r>
      <w:r w:rsidR="00704B2E">
        <w:rPr>
          <w:rFonts w:cs="Arial"/>
        </w:rPr>
        <w:t xml:space="preserve">Director </w:t>
      </w:r>
      <w:r w:rsidRPr="00363610">
        <w:t>Performance and Review Committee</w:t>
      </w:r>
      <w:r w:rsidRPr="00363610">
        <w:rPr>
          <w:rFonts w:cs="Arial"/>
        </w:rPr>
        <w:t>, on an annual basis, shall:</w:t>
      </w:r>
    </w:p>
    <w:p w14:paraId="4FC779F5" w14:textId="77777777" w:rsidR="00C0611B" w:rsidRPr="00704B2E" w:rsidRDefault="00C0611B" w:rsidP="000F6F6F">
      <w:pPr>
        <w:pStyle w:val="ListParagraph"/>
        <w:numPr>
          <w:ilvl w:val="0"/>
          <w:numId w:val="31"/>
        </w:numPr>
        <w:autoSpaceDE w:val="0"/>
        <w:autoSpaceDN w:val="0"/>
        <w:adjustRightInd w:val="0"/>
        <w:rPr>
          <w:rFonts w:asciiTheme="minorHAnsi" w:hAnsiTheme="minorHAnsi" w:cstheme="minorHAnsi"/>
          <w:sz w:val="22"/>
          <w:szCs w:val="22"/>
        </w:rPr>
      </w:pPr>
      <w:r w:rsidRPr="00704B2E">
        <w:rPr>
          <w:rFonts w:asciiTheme="minorHAnsi" w:hAnsiTheme="minorHAnsi" w:cstheme="minorHAnsi"/>
          <w:sz w:val="22"/>
          <w:szCs w:val="22"/>
        </w:rPr>
        <w:t>Evaluate the performance and recommend total compen</w:t>
      </w:r>
      <w:r w:rsidR="000837C0" w:rsidRPr="00704B2E">
        <w:rPr>
          <w:rFonts w:asciiTheme="minorHAnsi" w:hAnsiTheme="minorHAnsi" w:cstheme="minorHAnsi"/>
          <w:sz w:val="22"/>
          <w:szCs w:val="22"/>
        </w:rPr>
        <w:t>sa</w:t>
      </w:r>
      <w:r w:rsidRPr="00704B2E">
        <w:rPr>
          <w:rFonts w:asciiTheme="minorHAnsi" w:hAnsiTheme="minorHAnsi" w:cstheme="minorHAnsi"/>
          <w:sz w:val="22"/>
          <w:szCs w:val="22"/>
        </w:rPr>
        <w:t xml:space="preserve">tion of the </w:t>
      </w:r>
      <w:r w:rsidR="00704B2E" w:rsidRPr="00704B2E">
        <w:rPr>
          <w:rFonts w:asciiTheme="minorHAnsi" w:hAnsiTheme="minorHAnsi" w:cstheme="minorHAnsi"/>
          <w:sz w:val="22"/>
          <w:szCs w:val="22"/>
        </w:rPr>
        <w:t>Director</w:t>
      </w:r>
      <w:r w:rsidRPr="00704B2E">
        <w:rPr>
          <w:rFonts w:asciiTheme="minorHAnsi" w:hAnsiTheme="minorHAnsi" w:cstheme="minorHAnsi"/>
          <w:sz w:val="22"/>
          <w:szCs w:val="22"/>
        </w:rPr>
        <w:t>.</w:t>
      </w:r>
    </w:p>
    <w:p w14:paraId="329E7B81" w14:textId="77777777" w:rsidR="00C0611B" w:rsidRPr="00704B2E" w:rsidRDefault="00C0611B" w:rsidP="000F6F6F">
      <w:pPr>
        <w:pStyle w:val="ListParagraph"/>
        <w:numPr>
          <w:ilvl w:val="0"/>
          <w:numId w:val="31"/>
        </w:numPr>
        <w:autoSpaceDE w:val="0"/>
        <w:autoSpaceDN w:val="0"/>
        <w:adjustRightInd w:val="0"/>
        <w:spacing w:after="120"/>
        <w:ind w:left="714" w:hanging="357"/>
        <w:rPr>
          <w:rFonts w:asciiTheme="minorHAnsi" w:hAnsiTheme="minorHAnsi" w:cstheme="minorHAnsi"/>
          <w:sz w:val="22"/>
          <w:szCs w:val="22"/>
        </w:rPr>
      </w:pPr>
      <w:r w:rsidRPr="00704B2E">
        <w:rPr>
          <w:rFonts w:asciiTheme="minorHAnsi" w:hAnsiTheme="minorHAnsi" w:cstheme="minorHAnsi"/>
          <w:sz w:val="22"/>
          <w:szCs w:val="22"/>
        </w:rPr>
        <w:t xml:space="preserve">Actively monitor the </w:t>
      </w:r>
      <w:bookmarkStart w:id="28" w:name="_Hlk511043711"/>
      <w:r w:rsidR="00704B2E" w:rsidRPr="00704B2E">
        <w:rPr>
          <w:rFonts w:asciiTheme="minorHAnsi" w:hAnsiTheme="minorHAnsi" w:cstheme="minorHAnsi"/>
          <w:sz w:val="22"/>
          <w:szCs w:val="22"/>
        </w:rPr>
        <w:t>Director</w:t>
      </w:r>
      <w:r w:rsidRPr="00704B2E">
        <w:rPr>
          <w:rFonts w:asciiTheme="minorHAnsi" w:hAnsiTheme="minorHAnsi" w:cstheme="minorHAnsi"/>
          <w:sz w:val="22"/>
          <w:szCs w:val="22"/>
        </w:rPr>
        <w:t xml:space="preserve"> </w:t>
      </w:r>
      <w:bookmarkEnd w:id="28"/>
      <w:r w:rsidRPr="00704B2E">
        <w:rPr>
          <w:rFonts w:asciiTheme="minorHAnsi" w:hAnsiTheme="minorHAnsi" w:cstheme="minorHAnsi"/>
          <w:sz w:val="22"/>
          <w:szCs w:val="22"/>
        </w:rPr>
        <w:t>progression and succession plans.</w:t>
      </w:r>
    </w:p>
    <w:p w14:paraId="04F4D2FE" w14:textId="77777777" w:rsidR="005A72FC" w:rsidRDefault="005A72FC" w:rsidP="007C03DC">
      <w:pPr>
        <w:autoSpaceDE w:val="0"/>
        <w:autoSpaceDN w:val="0"/>
        <w:adjustRightInd w:val="0"/>
        <w:spacing w:after="0" w:line="240" w:lineRule="auto"/>
        <w:ind w:left="40" w:right="-23"/>
        <w:rPr>
          <w:rFonts w:cs="Arial"/>
          <w:b/>
          <w:bCs/>
          <w:spacing w:val="-1"/>
        </w:rPr>
      </w:pPr>
    </w:p>
    <w:p w14:paraId="3F4F068E" w14:textId="77777777" w:rsidR="00C0611B" w:rsidRPr="00363610" w:rsidRDefault="00C0611B" w:rsidP="007C03DC">
      <w:pPr>
        <w:autoSpaceDE w:val="0"/>
        <w:autoSpaceDN w:val="0"/>
        <w:adjustRightInd w:val="0"/>
        <w:spacing w:after="0" w:line="240" w:lineRule="auto"/>
        <w:ind w:left="40" w:right="-23"/>
        <w:rPr>
          <w:rFonts w:cs="Arial"/>
          <w:b/>
          <w:bCs/>
          <w:spacing w:val="-1"/>
        </w:rPr>
      </w:pPr>
      <w:r w:rsidRPr="00363610">
        <w:rPr>
          <w:rFonts w:cs="Arial"/>
          <w:b/>
          <w:bCs/>
          <w:spacing w:val="-1"/>
        </w:rPr>
        <w:t>Responsibilities</w:t>
      </w:r>
    </w:p>
    <w:p w14:paraId="55BB5CD6" w14:textId="77777777" w:rsidR="00C0611B" w:rsidRPr="00363610" w:rsidRDefault="00C0611B" w:rsidP="000F6F6F">
      <w:pPr>
        <w:pStyle w:val="ListParagraph"/>
        <w:numPr>
          <w:ilvl w:val="0"/>
          <w:numId w:val="32"/>
        </w:numPr>
        <w:autoSpaceDE w:val="0"/>
        <w:autoSpaceDN w:val="0"/>
        <w:adjustRightInd w:val="0"/>
        <w:rPr>
          <w:rFonts w:asciiTheme="minorHAnsi" w:hAnsiTheme="minorHAnsi" w:cs="Arial"/>
          <w:sz w:val="22"/>
          <w:szCs w:val="22"/>
        </w:rPr>
      </w:pPr>
      <w:r w:rsidRPr="00363610">
        <w:rPr>
          <w:rFonts w:asciiTheme="minorHAnsi" w:hAnsiTheme="minorHAnsi" w:cs="Arial"/>
          <w:sz w:val="22"/>
          <w:szCs w:val="22"/>
        </w:rPr>
        <w:t>A total-</w:t>
      </w:r>
      <w:r w:rsidR="000B0DDD" w:rsidRPr="00363610">
        <w:rPr>
          <w:rFonts w:asciiTheme="minorHAnsi" w:hAnsiTheme="minorHAnsi" w:cs="Arial"/>
          <w:sz w:val="22"/>
          <w:szCs w:val="22"/>
        </w:rPr>
        <w:t>compen</w:t>
      </w:r>
      <w:r w:rsidR="000B0DDD">
        <w:rPr>
          <w:rFonts w:asciiTheme="minorHAnsi" w:hAnsiTheme="minorHAnsi" w:cs="Arial"/>
          <w:sz w:val="22"/>
          <w:szCs w:val="22"/>
        </w:rPr>
        <w:t>sa</w:t>
      </w:r>
      <w:r w:rsidR="000B0DDD" w:rsidRPr="00363610">
        <w:rPr>
          <w:rFonts w:asciiTheme="minorHAnsi" w:hAnsiTheme="minorHAnsi" w:cs="Arial"/>
          <w:sz w:val="22"/>
          <w:szCs w:val="22"/>
        </w:rPr>
        <w:t>tion</w:t>
      </w:r>
      <w:r w:rsidRPr="00363610">
        <w:rPr>
          <w:rFonts w:asciiTheme="minorHAnsi" w:hAnsiTheme="minorHAnsi" w:cs="Arial"/>
          <w:sz w:val="22"/>
          <w:szCs w:val="22"/>
        </w:rPr>
        <w:t xml:space="preserve"> package and an annual performance </w:t>
      </w:r>
      <w:r w:rsidR="000B0DDD" w:rsidRPr="00363610">
        <w:rPr>
          <w:rFonts w:asciiTheme="minorHAnsi" w:hAnsiTheme="minorHAnsi" w:cs="Arial"/>
          <w:sz w:val="22"/>
          <w:szCs w:val="22"/>
        </w:rPr>
        <w:t>apprai</w:t>
      </w:r>
      <w:r w:rsidR="000B0DDD">
        <w:rPr>
          <w:rFonts w:asciiTheme="minorHAnsi" w:hAnsiTheme="minorHAnsi" w:cs="Arial"/>
          <w:sz w:val="22"/>
          <w:szCs w:val="22"/>
        </w:rPr>
        <w:t>sa</w:t>
      </w:r>
      <w:r w:rsidR="000B0DDD" w:rsidRPr="00363610">
        <w:rPr>
          <w:rFonts w:asciiTheme="minorHAnsi" w:hAnsiTheme="minorHAnsi" w:cs="Arial"/>
          <w:sz w:val="22"/>
          <w:szCs w:val="22"/>
        </w:rPr>
        <w:t>l</w:t>
      </w:r>
      <w:r w:rsidRPr="00363610">
        <w:rPr>
          <w:rFonts w:asciiTheme="minorHAnsi" w:hAnsiTheme="minorHAnsi" w:cs="Arial"/>
          <w:sz w:val="22"/>
          <w:szCs w:val="22"/>
        </w:rPr>
        <w:t xml:space="preserve"> for the </w:t>
      </w:r>
      <w:bookmarkStart w:id="29" w:name="_Hlk511043745"/>
      <w:r w:rsidR="00704B2E" w:rsidRPr="00704B2E">
        <w:rPr>
          <w:rFonts w:asciiTheme="minorHAnsi" w:hAnsiTheme="minorHAnsi" w:cstheme="minorHAnsi"/>
          <w:sz w:val="22"/>
          <w:szCs w:val="22"/>
        </w:rPr>
        <w:t>Director</w:t>
      </w:r>
      <w:bookmarkEnd w:id="29"/>
      <w:r w:rsidR="00704B2E">
        <w:rPr>
          <w:rFonts w:asciiTheme="minorHAnsi" w:hAnsiTheme="minorHAnsi" w:cstheme="minorHAnsi"/>
          <w:sz w:val="22"/>
          <w:szCs w:val="22"/>
        </w:rPr>
        <w:t>.</w:t>
      </w:r>
      <w:r w:rsidR="00704B2E" w:rsidRPr="00704B2E">
        <w:rPr>
          <w:rFonts w:asciiTheme="minorHAnsi" w:hAnsiTheme="minorHAnsi" w:cstheme="minorHAnsi"/>
          <w:sz w:val="22"/>
          <w:szCs w:val="22"/>
        </w:rPr>
        <w:t xml:space="preserve"> </w:t>
      </w:r>
      <w:r w:rsidR="00E424A7">
        <w:rPr>
          <w:rFonts w:asciiTheme="minorHAnsi" w:hAnsiTheme="minorHAnsi" w:cs="Arial"/>
          <w:sz w:val="22"/>
          <w:szCs w:val="22"/>
        </w:rPr>
        <w:t xml:space="preserve">  </w:t>
      </w:r>
    </w:p>
    <w:p w14:paraId="0FE56320" w14:textId="77777777" w:rsidR="00C0611B" w:rsidRPr="00363610" w:rsidRDefault="00C0611B" w:rsidP="000F6F6F">
      <w:pPr>
        <w:pStyle w:val="ListParagraph"/>
        <w:numPr>
          <w:ilvl w:val="0"/>
          <w:numId w:val="33"/>
        </w:numPr>
        <w:autoSpaceDE w:val="0"/>
        <w:autoSpaceDN w:val="0"/>
        <w:adjustRightInd w:val="0"/>
        <w:ind w:left="1276" w:hanging="567"/>
        <w:rPr>
          <w:rFonts w:asciiTheme="minorHAnsi" w:hAnsiTheme="minorHAnsi" w:cs="Arial"/>
          <w:sz w:val="22"/>
          <w:szCs w:val="22"/>
        </w:rPr>
      </w:pPr>
      <w:r w:rsidRPr="00363610">
        <w:rPr>
          <w:rFonts w:asciiTheme="minorHAnsi" w:hAnsiTheme="minorHAnsi" w:cs="Arial"/>
          <w:sz w:val="22"/>
          <w:szCs w:val="22"/>
        </w:rPr>
        <w:t xml:space="preserve">Present the </w:t>
      </w:r>
      <w:r w:rsidR="008A27D7">
        <w:rPr>
          <w:rFonts w:asciiTheme="minorHAnsi" w:hAnsiTheme="minorHAnsi" w:cs="Arial"/>
          <w:sz w:val="22"/>
          <w:szCs w:val="22"/>
        </w:rPr>
        <w:t>organisation</w:t>
      </w:r>
      <w:r w:rsidRPr="00363610">
        <w:rPr>
          <w:rFonts w:asciiTheme="minorHAnsi" w:hAnsiTheme="minorHAnsi" w:cs="Arial"/>
          <w:sz w:val="22"/>
          <w:szCs w:val="22"/>
        </w:rPr>
        <w:t>al and financial objectives to the Board, for its approval, within the first quarter of the evaluation period.</w:t>
      </w:r>
    </w:p>
    <w:p w14:paraId="6E186CE2" w14:textId="1E1F7ED5" w:rsidR="00C0611B" w:rsidRPr="00363610" w:rsidRDefault="00C7192F" w:rsidP="0066055D">
      <w:pPr>
        <w:tabs>
          <w:tab w:val="left" w:pos="1843"/>
        </w:tabs>
        <w:autoSpaceDE w:val="0"/>
        <w:autoSpaceDN w:val="0"/>
        <w:adjustRightInd w:val="0"/>
        <w:spacing w:after="0" w:line="240" w:lineRule="auto"/>
        <w:ind w:left="1276"/>
        <w:rPr>
          <w:rFonts w:cs="Arial"/>
        </w:rPr>
      </w:pPr>
      <w:r>
        <w:rPr>
          <w:rFonts w:cs="Arial"/>
        </w:rPr>
        <w:tab/>
      </w:r>
      <w:r w:rsidR="00C0611B" w:rsidRPr="00363610">
        <w:rPr>
          <w:rFonts w:cs="Arial"/>
        </w:rPr>
        <w:t>1.1.1</w:t>
      </w:r>
      <w:r>
        <w:rPr>
          <w:rFonts w:cs="Arial"/>
        </w:rPr>
        <w:t xml:space="preserve"> </w:t>
      </w:r>
      <w:r w:rsidR="00C0611B" w:rsidRPr="00363610">
        <w:rPr>
          <w:rFonts w:cs="Arial"/>
        </w:rPr>
        <w:t xml:space="preserve">Advise the </w:t>
      </w:r>
      <w:r w:rsidR="00704B2E" w:rsidRPr="00704B2E">
        <w:rPr>
          <w:rFonts w:cstheme="minorHAnsi"/>
        </w:rPr>
        <w:t>Director</w:t>
      </w:r>
      <w:r w:rsidR="00704B2E">
        <w:rPr>
          <w:rFonts w:cs="Arial"/>
        </w:rPr>
        <w:t xml:space="preserve"> </w:t>
      </w:r>
      <w:r w:rsidR="00C0611B" w:rsidRPr="00363610">
        <w:rPr>
          <w:rFonts w:cs="Arial"/>
        </w:rPr>
        <w:t>of the Board’s decision within the first quarter of the evaluation period.</w:t>
      </w:r>
    </w:p>
    <w:p w14:paraId="3A160506" w14:textId="77777777" w:rsidR="00C0611B" w:rsidRPr="00363610" w:rsidRDefault="00C0611B" w:rsidP="000F6F6F">
      <w:pPr>
        <w:pStyle w:val="ListParagraph"/>
        <w:numPr>
          <w:ilvl w:val="0"/>
          <w:numId w:val="33"/>
        </w:numPr>
        <w:autoSpaceDE w:val="0"/>
        <w:autoSpaceDN w:val="0"/>
        <w:adjustRightInd w:val="0"/>
        <w:ind w:left="1276" w:hanging="567"/>
        <w:rPr>
          <w:rFonts w:asciiTheme="minorHAnsi" w:hAnsiTheme="minorHAnsi" w:cs="Arial"/>
          <w:sz w:val="22"/>
          <w:szCs w:val="22"/>
        </w:rPr>
      </w:pPr>
      <w:r w:rsidRPr="00363610">
        <w:rPr>
          <w:rFonts w:asciiTheme="minorHAnsi" w:hAnsiTheme="minorHAnsi" w:cs="Arial"/>
          <w:sz w:val="22"/>
          <w:szCs w:val="22"/>
        </w:rPr>
        <w:t xml:space="preserve">Evaluate the </w:t>
      </w:r>
      <w:r w:rsidR="00704B2E" w:rsidRPr="00704B2E">
        <w:rPr>
          <w:rFonts w:asciiTheme="minorHAnsi" w:hAnsiTheme="minorHAnsi" w:cstheme="minorHAnsi"/>
          <w:sz w:val="22"/>
          <w:szCs w:val="22"/>
        </w:rPr>
        <w:t>Director</w:t>
      </w:r>
      <w:r w:rsidR="00704B2E">
        <w:rPr>
          <w:rFonts w:asciiTheme="minorHAnsi" w:hAnsiTheme="minorHAnsi" w:cs="Arial"/>
          <w:sz w:val="22"/>
          <w:szCs w:val="22"/>
        </w:rPr>
        <w:t xml:space="preserve"> o</w:t>
      </w:r>
      <w:r w:rsidRPr="00363610">
        <w:rPr>
          <w:rFonts w:asciiTheme="minorHAnsi" w:hAnsiTheme="minorHAnsi" w:cs="Arial"/>
          <w:sz w:val="22"/>
          <w:szCs w:val="22"/>
        </w:rPr>
        <w:t xml:space="preserve">n his/her, executive competencies, </w:t>
      </w:r>
      <w:r w:rsidR="008A27D7">
        <w:rPr>
          <w:rFonts w:asciiTheme="minorHAnsi" w:hAnsiTheme="minorHAnsi" w:cs="Arial"/>
          <w:sz w:val="22"/>
          <w:szCs w:val="22"/>
        </w:rPr>
        <w:t>organisation</w:t>
      </w:r>
      <w:r w:rsidRPr="00363610">
        <w:rPr>
          <w:rFonts w:asciiTheme="minorHAnsi" w:hAnsiTheme="minorHAnsi" w:cs="Arial"/>
          <w:sz w:val="22"/>
          <w:szCs w:val="22"/>
        </w:rPr>
        <w:t xml:space="preserve">al </w:t>
      </w:r>
      <w:proofErr w:type="gramStart"/>
      <w:r w:rsidRPr="00363610">
        <w:rPr>
          <w:rFonts w:asciiTheme="minorHAnsi" w:hAnsiTheme="minorHAnsi" w:cs="Arial"/>
          <w:sz w:val="22"/>
          <w:szCs w:val="22"/>
        </w:rPr>
        <w:t>objectives</w:t>
      </w:r>
      <w:proofErr w:type="gramEnd"/>
      <w:r w:rsidRPr="00363610">
        <w:rPr>
          <w:rFonts w:asciiTheme="minorHAnsi" w:hAnsiTheme="minorHAnsi" w:cs="Arial"/>
          <w:sz w:val="22"/>
          <w:szCs w:val="22"/>
        </w:rPr>
        <w:t xml:space="preserve"> and financial measures.</w:t>
      </w:r>
    </w:p>
    <w:p w14:paraId="79CB98CF" w14:textId="77777777" w:rsidR="00C0611B" w:rsidRPr="00363610" w:rsidRDefault="00C0611B" w:rsidP="000F6F6F">
      <w:pPr>
        <w:pStyle w:val="ListParagraph"/>
        <w:numPr>
          <w:ilvl w:val="0"/>
          <w:numId w:val="33"/>
        </w:numPr>
        <w:autoSpaceDE w:val="0"/>
        <w:autoSpaceDN w:val="0"/>
        <w:adjustRightInd w:val="0"/>
        <w:ind w:left="1276" w:hanging="567"/>
        <w:rPr>
          <w:rFonts w:asciiTheme="minorHAnsi" w:hAnsiTheme="minorHAnsi" w:cs="Arial"/>
          <w:sz w:val="22"/>
          <w:szCs w:val="22"/>
        </w:rPr>
      </w:pPr>
      <w:r w:rsidRPr="00363610">
        <w:rPr>
          <w:rFonts w:asciiTheme="minorHAnsi" w:hAnsiTheme="minorHAnsi" w:cs="Arial"/>
          <w:sz w:val="22"/>
          <w:szCs w:val="22"/>
        </w:rPr>
        <w:t xml:space="preserve">Ensure the </w:t>
      </w:r>
      <w:r w:rsidR="00704B2E" w:rsidRPr="00704B2E">
        <w:rPr>
          <w:rFonts w:asciiTheme="minorHAnsi" w:hAnsiTheme="minorHAnsi" w:cstheme="minorHAnsi"/>
          <w:sz w:val="22"/>
          <w:szCs w:val="22"/>
        </w:rPr>
        <w:t>Director</w:t>
      </w:r>
      <w:r w:rsidR="00704B2E">
        <w:rPr>
          <w:rFonts w:asciiTheme="minorHAnsi" w:hAnsiTheme="minorHAnsi" w:cs="Arial"/>
          <w:sz w:val="22"/>
          <w:szCs w:val="22"/>
        </w:rPr>
        <w:t xml:space="preserve"> </w:t>
      </w:r>
      <w:r w:rsidRPr="00363610">
        <w:rPr>
          <w:rFonts w:asciiTheme="minorHAnsi" w:hAnsiTheme="minorHAnsi" w:cs="Arial"/>
          <w:sz w:val="22"/>
          <w:szCs w:val="22"/>
        </w:rPr>
        <w:t>has an opportunity to provide an assessment of his/her performance against the</w:t>
      </w:r>
      <w:r w:rsidR="007C03DC" w:rsidRPr="007C03DC">
        <w:rPr>
          <w:rFonts w:asciiTheme="minorHAnsi" w:hAnsiTheme="minorHAnsi" w:cs="Arial"/>
          <w:sz w:val="22"/>
          <w:szCs w:val="22"/>
        </w:rPr>
        <w:t xml:space="preserve"> </w:t>
      </w:r>
      <w:r w:rsidR="007C03DC">
        <w:rPr>
          <w:rFonts w:asciiTheme="minorHAnsi" w:hAnsiTheme="minorHAnsi" w:cs="Arial"/>
          <w:sz w:val="22"/>
          <w:szCs w:val="22"/>
        </w:rPr>
        <w:t>organisation</w:t>
      </w:r>
      <w:r w:rsidR="007C03DC" w:rsidRPr="00363610">
        <w:rPr>
          <w:rFonts w:asciiTheme="minorHAnsi" w:hAnsiTheme="minorHAnsi" w:cs="Arial"/>
          <w:sz w:val="22"/>
          <w:szCs w:val="22"/>
        </w:rPr>
        <w:t>al and financial objectives</w:t>
      </w:r>
      <w:r w:rsidR="007C03DC">
        <w:rPr>
          <w:rFonts w:asciiTheme="minorHAnsi" w:hAnsiTheme="minorHAnsi" w:cs="Arial"/>
          <w:sz w:val="22"/>
          <w:szCs w:val="22"/>
        </w:rPr>
        <w:t xml:space="preserve"> </w:t>
      </w:r>
      <w:r w:rsidRPr="00363610">
        <w:rPr>
          <w:rFonts w:asciiTheme="minorHAnsi" w:hAnsiTheme="minorHAnsi" w:cs="Arial"/>
          <w:sz w:val="22"/>
          <w:szCs w:val="22"/>
        </w:rPr>
        <w:t>set for the year under consideration.</w:t>
      </w:r>
    </w:p>
    <w:p w14:paraId="12B2310B" w14:textId="77777777" w:rsidR="00C0611B" w:rsidRPr="00363610" w:rsidRDefault="00C0611B" w:rsidP="000F6F6F">
      <w:pPr>
        <w:pStyle w:val="ListParagraph"/>
        <w:numPr>
          <w:ilvl w:val="0"/>
          <w:numId w:val="33"/>
        </w:numPr>
        <w:autoSpaceDE w:val="0"/>
        <w:autoSpaceDN w:val="0"/>
        <w:adjustRightInd w:val="0"/>
        <w:ind w:left="1276" w:hanging="567"/>
        <w:rPr>
          <w:rFonts w:asciiTheme="minorHAnsi" w:hAnsiTheme="minorHAnsi" w:cs="Arial"/>
          <w:sz w:val="22"/>
          <w:szCs w:val="22"/>
        </w:rPr>
      </w:pPr>
      <w:r w:rsidRPr="00363610">
        <w:rPr>
          <w:rFonts w:asciiTheme="minorHAnsi" w:hAnsiTheme="minorHAnsi" w:cs="Arial"/>
          <w:sz w:val="22"/>
          <w:szCs w:val="22"/>
        </w:rPr>
        <w:t xml:space="preserve">Provide performance feedback to the </w:t>
      </w:r>
      <w:r w:rsidR="00704B2E" w:rsidRPr="00704B2E">
        <w:rPr>
          <w:rFonts w:asciiTheme="minorHAnsi" w:hAnsiTheme="minorHAnsi" w:cstheme="minorHAnsi"/>
          <w:sz w:val="22"/>
          <w:szCs w:val="22"/>
        </w:rPr>
        <w:t>Director</w:t>
      </w:r>
      <w:r w:rsidRPr="00363610">
        <w:rPr>
          <w:rFonts w:asciiTheme="minorHAnsi" w:hAnsiTheme="minorHAnsi" w:cs="Arial"/>
          <w:sz w:val="22"/>
          <w:szCs w:val="22"/>
        </w:rPr>
        <w:t>, including performance highlights and opportunities for development.</w:t>
      </w:r>
    </w:p>
    <w:p w14:paraId="59101F94" w14:textId="77777777" w:rsidR="00C0611B" w:rsidRPr="00363610" w:rsidRDefault="00C0611B" w:rsidP="000F6F6F">
      <w:pPr>
        <w:pStyle w:val="ListParagraph"/>
        <w:numPr>
          <w:ilvl w:val="0"/>
          <w:numId w:val="33"/>
        </w:numPr>
        <w:autoSpaceDE w:val="0"/>
        <w:autoSpaceDN w:val="0"/>
        <w:adjustRightInd w:val="0"/>
        <w:ind w:left="1276" w:hanging="567"/>
        <w:rPr>
          <w:rFonts w:asciiTheme="minorHAnsi" w:hAnsiTheme="minorHAnsi" w:cs="Arial"/>
          <w:sz w:val="22"/>
          <w:szCs w:val="22"/>
        </w:rPr>
      </w:pPr>
      <w:r w:rsidRPr="00363610">
        <w:rPr>
          <w:rFonts w:asciiTheme="minorHAnsi" w:hAnsiTheme="minorHAnsi" w:cs="Arial"/>
          <w:sz w:val="22"/>
          <w:szCs w:val="22"/>
        </w:rPr>
        <w:t xml:space="preserve">Monitor the market for </w:t>
      </w:r>
      <w:r w:rsidR="000B0DDD" w:rsidRPr="00363610">
        <w:rPr>
          <w:rFonts w:asciiTheme="minorHAnsi" w:hAnsiTheme="minorHAnsi" w:cs="Arial"/>
          <w:sz w:val="22"/>
          <w:szCs w:val="22"/>
        </w:rPr>
        <w:t>compen</w:t>
      </w:r>
      <w:r w:rsidR="000B0DDD">
        <w:rPr>
          <w:rFonts w:asciiTheme="minorHAnsi" w:hAnsiTheme="minorHAnsi" w:cs="Arial"/>
          <w:sz w:val="22"/>
          <w:szCs w:val="22"/>
        </w:rPr>
        <w:t>sa</w:t>
      </w:r>
      <w:r w:rsidR="000B0DDD" w:rsidRPr="00363610">
        <w:rPr>
          <w:rFonts w:asciiTheme="minorHAnsi" w:hAnsiTheme="minorHAnsi" w:cs="Arial"/>
          <w:sz w:val="22"/>
          <w:szCs w:val="22"/>
        </w:rPr>
        <w:t>tion</w:t>
      </w:r>
      <w:r w:rsidRPr="00363610">
        <w:rPr>
          <w:rFonts w:asciiTheme="minorHAnsi" w:hAnsiTheme="minorHAnsi" w:cs="Arial"/>
          <w:sz w:val="22"/>
          <w:szCs w:val="22"/>
        </w:rPr>
        <w:t xml:space="preserve"> and benefits to ensure that </w:t>
      </w:r>
      <w:r w:rsidR="00C7192F" w:rsidRPr="000E778E">
        <w:rPr>
          <w:rFonts w:asciiTheme="minorHAnsi" w:hAnsiTheme="minorHAnsi" w:cstheme="minorHAnsi"/>
          <w:color w:val="000000" w:themeColor="text1"/>
          <w:sz w:val="22"/>
          <w:szCs w:val="22"/>
        </w:rPr>
        <w:t>Cook Islands Voyaging Society</w:t>
      </w:r>
      <w:r w:rsidR="00C7192F" w:rsidRPr="000709A7">
        <w:rPr>
          <w:color w:val="000000" w:themeColor="text1"/>
        </w:rPr>
        <w:t xml:space="preserve"> </w:t>
      </w:r>
      <w:r w:rsidRPr="00363610">
        <w:rPr>
          <w:rFonts w:asciiTheme="minorHAnsi" w:hAnsiTheme="minorHAnsi" w:cs="Arial"/>
          <w:sz w:val="22"/>
          <w:szCs w:val="22"/>
        </w:rPr>
        <w:t xml:space="preserve">total executive </w:t>
      </w:r>
      <w:r w:rsidR="000B0DDD" w:rsidRPr="00363610">
        <w:rPr>
          <w:rFonts w:asciiTheme="minorHAnsi" w:hAnsiTheme="minorHAnsi" w:cs="Arial"/>
          <w:sz w:val="22"/>
          <w:szCs w:val="22"/>
        </w:rPr>
        <w:t>Compen</w:t>
      </w:r>
      <w:r w:rsidR="000B0DDD">
        <w:rPr>
          <w:rFonts w:asciiTheme="minorHAnsi" w:hAnsiTheme="minorHAnsi" w:cs="Arial"/>
          <w:sz w:val="22"/>
          <w:szCs w:val="22"/>
        </w:rPr>
        <w:t>sa</w:t>
      </w:r>
      <w:r w:rsidR="000B0DDD" w:rsidRPr="00363610">
        <w:rPr>
          <w:rFonts w:asciiTheme="minorHAnsi" w:hAnsiTheme="minorHAnsi" w:cs="Arial"/>
          <w:sz w:val="22"/>
          <w:szCs w:val="22"/>
        </w:rPr>
        <w:t>tion</w:t>
      </w:r>
      <w:r w:rsidRPr="00363610">
        <w:rPr>
          <w:rFonts w:asciiTheme="minorHAnsi" w:hAnsiTheme="minorHAnsi" w:cs="Arial"/>
          <w:sz w:val="22"/>
          <w:szCs w:val="22"/>
        </w:rPr>
        <w:t xml:space="preserve"> package is competitive.</w:t>
      </w:r>
    </w:p>
    <w:p w14:paraId="5A984D87" w14:textId="77777777" w:rsidR="00C0611B" w:rsidRPr="00363610" w:rsidRDefault="00C0611B" w:rsidP="000F6F6F">
      <w:pPr>
        <w:pStyle w:val="ListParagraph"/>
        <w:numPr>
          <w:ilvl w:val="0"/>
          <w:numId w:val="33"/>
        </w:numPr>
        <w:autoSpaceDE w:val="0"/>
        <w:autoSpaceDN w:val="0"/>
        <w:adjustRightInd w:val="0"/>
        <w:ind w:left="1276" w:hanging="567"/>
        <w:rPr>
          <w:rFonts w:asciiTheme="minorHAnsi" w:hAnsiTheme="minorHAnsi" w:cs="Arial"/>
          <w:sz w:val="22"/>
          <w:szCs w:val="22"/>
        </w:rPr>
      </w:pPr>
      <w:r w:rsidRPr="00363610">
        <w:rPr>
          <w:rFonts w:asciiTheme="minorHAnsi" w:hAnsiTheme="minorHAnsi" w:cs="Arial"/>
          <w:sz w:val="22"/>
          <w:szCs w:val="22"/>
        </w:rPr>
        <w:t xml:space="preserve">Determine an appropriate </w:t>
      </w:r>
      <w:r w:rsidR="009C55F0">
        <w:rPr>
          <w:rFonts w:asciiTheme="minorHAnsi" w:hAnsiTheme="minorHAnsi" w:cs="Arial"/>
          <w:sz w:val="22"/>
          <w:szCs w:val="22"/>
        </w:rPr>
        <w:t>s</w:t>
      </w:r>
      <w:r w:rsidR="000B0DDD">
        <w:rPr>
          <w:rFonts w:asciiTheme="minorHAnsi" w:hAnsiTheme="minorHAnsi" w:cs="Arial"/>
          <w:sz w:val="22"/>
          <w:szCs w:val="22"/>
        </w:rPr>
        <w:t>a</w:t>
      </w:r>
      <w:r w:rsidR="000B0DDD" w:rsidRPr="00363610">
        <w:rPr>
          <w:rFonts w:asciiTheme="minorHAnsi" w:hAnsiTheme="minorHAnsi" w:cs="Arial"/>
          <w:sz w:val="22"/>
          <w:szCs w:val="22"/>
        </w:rPr>
        <w:t>lary</w:t>
      </w:r>
      <w:r w:rsidRPr="00363610">
        <w:rPr>
          <w:rFonts w:asciiTheme="minorHAnsi" w:hAnsiTheme="minorHAnsi" w:cs="Arial"/>
          <w:sz w:val="22"/>
          <w:szCs w:val="22"/>
        </w:rPr>
        <w:t xml:space="preserve"> level for the </w:t>
      </w:r>
      <w:r w:rsidR="00704B2E" w:rsidRPr="00704B2E">
        <w:rPr>
          <w:rFonts w:asciiTheme="minorHAnsi" w:hAnsiTheme="minorHAnsi" w:cstheme="minorHAnsi"/>
          <w:sz w:val="22"/>
          <w:szCs w:val="22"/>
        </w:rPr>
        <w:t>Director</w:t>
      </w:r>
      <w:r w:rsidRPr="00363610">
        <w:rPr>
          <w:rFonts w:asciiTheme="minorHAnsi" w:hAnsiTheme="minorHAnsi" w:cs="Arial"/>
          <w:sz w:val="22"/>
          <w:szCs w:val="22"/>
        </w:rPr>
        <w:t>.</w:t>
      </w:r>
    </w:p>
    <w:p w14:paraId="1FE308F0" w14:textId="77777777" w:rsidR="00C0611B" w:rsidRPr="00363610" w:rsidRDefault="00C0611B" w:rsidP="000F6F6F">
      <w:pPr>
        <w:pStyle w:val="ListParagraph"/>
        <w:numPr>
          <w:ilvl w:val="0"/>
          <w:numId w:val="33"/>
        </w:numPr>
        <w:autoSpaceDE w:val="0"/>
        <w:autoSpaceDN w:val="0"/>
        <w:adjustRightInd w:val="0"/>
        <w:ind w:left="1276" w:hanging="567"/>
        <w:rPr>
          <w:rFonts w:asciiTheme="minorHAnsi" w:hAnsiTheme="minorHAnsi" w:cs="Arial"/>
          <w:sz w:val="22"/>
          <w:szCs w:val="22"/>
        </w:rPr>
      </w:pPr>
      <w:r w:rsidRPr="00363610">
        <w:rPr>
          <w:rFonts w:asciiTheme="minorHAnsi" w:hAnsiTheme="minorHAnsi" w:cs="Arial"/>
          <w:sz w:val="22"/>
          <w:szCs w:val="22"/>
        </w:rPr>
        <w:t xml:space="preserve">Present to the Board, actions and decisions taken </w:t>
      </w:r>
      <w:proofErr w:type="gramStart"/>
      <w:r w:rsidRPr="00363610">
        <w:rPr>
          <w:rFonts w:asciiTheme="minorHAnsi" w:hAnsiTheme="minorHAnsi" w:cs="Arial"/>
          <w:sz w:val="22"/>
          <w:szCs w:val="22"/>
        </w:rPr>
        <w:t>as a result of</w:t>
      </w:r>
      <w:proofErr w:type="gramEnd"/>
      <w:r w:rsidRPr="00363610">
        <w:rPr>
          <w:rFonts w:asciiTheme="minorHAnsi" w:hAnsiTheme="minorHAnsi" w:cs="Arial"/>
          <w:sz w:val="22"/>
          <w:szCs w:val="22"/>
        </w:rPr>
        <w:t xml:space="preserve"> the </w:t>
      </w:r>
      <w:r w:rsidR="00704B2E" w:rsidRPr="00704B2E">
        <w:rPr>
          <w:rFonts w:asciiTheme="minorHAnsi" w:hAnsiTheme="minorHAnsi" w:cstheme="minorHAnsi"/>
          <w:sz w:val="22"/>
          <w:szCs w:val="22"/>
        </w:rPr>
        <w:t>Director</w:t>
      </w:r>
      <w:r w:rsidR="00C7192F">
        <w:rPr>
          <w:rFonts w:asciiTheme="minorHAnsi" w:hAnsiTheme="minorHAnsi" w:cs="Arial"/>
          <w:sz w:val="22"/>
          <w:szCs w:val="22"/>
        </w:rPr>
        <w:t xml:space="preserve"> </w:t>
      </w:r>
      <w:r w:rsidRPr="00363610">
        <w:rPr>
          <w:rFonts w:asciiTheme="minorHAnsi" w:hAnsiTheme="minorHAnsi" w:cs="Arial"/>
          <w:sz w:val="22"/>
          <w:szCs w:val="22"/>
        </w:rPr>
        <w:t>performance review.</w:t>
      </w:r>
    </w:p>
    <w:p w14:paraId="63DAB14F" w14:textId="77777777" w:rsidR="00C0611B" w:rsidRPr="00363610" w:rsidRDefault="00C0611B" w:rsidP="000F6F6F">
      <w:pPr>
        <w:pStyle w:val="ListParagraph"/>
        <w:numPr>
          <w:ilvl w:val="0"/>
          <w:numId w:val="33"/>
        </w:numPr>
        <w:autoSpaceDE w:val="0"/>
        <w:autoSpaceDN w:val="0"/>
        <w:adjustRightInd w:val="0"/>
        <w:spacing w:after="120"/>
        <w:ind w:left="1276" w:hanging="567"/>
        <w:rPr>
          <w:rFonts w:asciiTheme="minorHAnsi" w:hAnsiTheme="minorHAnsi" w:cs="Arial"/>
          <w:sz w:val="22"/>
          <w:szCs w:val="22"/>
        </w:rPr>
      </w:pPr>
      <w:r w:rsidRPr="00363610">
        <w:rPr>
          <w:rFonts w:asciiTheme="minorHAnsi" w:hAnsiTheme="minorHAnsi" w:cs="Arial"/>
          <w:sz w:val="22"/>
          <w:szCs w:val="22"/>
        </w:rPr>
        <w:t xml:space="preserve">Present to the Board, the total </w:t>
      </w:r>
      <w:r w:rsidR="000B0DDD" w:rsidRPr="00363610">
        <w:rPr>
          <w:rFonts w:asciiTheme="minorHAnsi" w:hAnsiTheme="minorHAnsi" w:cs="Arial"/>
          <w:sz w:val="22"/>
          <w:szCs w:val="22"/>
        </w:rPr>
        <w:t>compen</w:t>
      </w:r>
      <w:r w:rsidR="000B0DDD">
        <w:rPr>
          <w:rFonts w:asciiTheme="minorHAnsi" w:hAnsiTheme="minorHAnsi" w:cs="Arial"/>
          <w:sz w:val="22"/>
          <w:szCs w:val="22"/>
        </w:rPr>
        <w:t>sa</w:t>
      </w:r>
      <w:r w:rsidR="000B0DDD" w:rsidRPr="00363610">
        <w:rPr>
          <w:rFonts w:asciiTheme="minorHAnsi" w:hAnsiTheme="minorHAnsi" w:cs="Arial"/>
          <w:sz w:val="22"/>
          <w:szCs w:val="22"/>
        </w:rPr>
        <w:t>tion</w:t>
      </w:r>
      <w:r w:rsidRPr="00363610">
        <w:rPr>
          <w:rFonts w:asciiTheme="minorHAnsi" w:hAnsiTheme="minorHAnsi" w:cs="Arial"/>
          <w:sz w:val="22"/>
          <w:szCs w:val="22"/>
        </w:rPr>
        <w:t xml:space="preserve"> package for the </w:t>
      </w:r>
      <w:r w:rsidR="00704B2E" w:rsidRPr="00704B2E">
        <w:rPr>
          <w:rFonts w:asciiTheme="minorHAnsi" w:hAnsiTheme="minorHAnsi" w:cstheme="minorHAnsi"/>
          <w:sz w:val="22"/>
          <w:szCs w:val="22"/>
        </w:rPr>
        <w:t>Director</w:t>
      </w:r>
      <w:r w:rsidRPr="00363610">
        <w:rPr>
          <w:rFonts w:asciiTheme="minorHAnsi" w:hAnsiTheme="minorHAnsi" w:cs="Arial"/>
          <w:sz w:val="22"/>
          <w:szCs w:val="22"/>
        </w:rPr>
        <w:t xml:space="preserve">. </w:t>
      </w:r>
    </w:p>
    <w:p w14:paraId="57D10089" w14:textId="77777777" w:rsidR="00C0611B" w:rsidRPr="00363610" w:rsidRDefault="00C0611B" w:rsidP="007C03DC">
      <w:pPr>
        <w:autoSpaceDE w:val="0"/>
        <w:autoSpaceDN w:val="0"/>
        <w:adjustRightInd w:val="0"/>
        <w:spacing w:after="0" w:line="240" w:lineRule="auto"/>
        <w:rPr>
          <w:rFonts w:cs="Arial"/>
        </w:rPr>
      </w:pPr>
      <w:r w:rsidRPr="00363610">
        <w:rPr>
          <w:rFonts w:cs="Arial"/>
        </w:rPr>
        <w:t>2.</w:t>
      </w:r>
      <w:r w:rsidRPr="00363610">
        <w:rPr>
          <w:rFonts w:cs="Arial"/>
        </w:rPr>
        <w:tab/>
        <w:t xml:space="preserve">Active oversight of the </w:t>
      </w:r>
      <w:proofErr w:type="spellStart"/>
      <w:r w:rsidR="00704B2E" w:rsidRPr="00704B2E">
        <w:rPr>
          <w:rFonts w:cstheme="minorHAnsi"/>
        </w:rPr>
        <w:t>Director</w:t>
      </w:r>
      <w:r w:rsidRPr="00363610">
        <w:rPr>
          <w:rFonts w:cs="Arial"/>
        </w:rPr>
        <w:t>progression</w:t>
      </w:r>
      <w:proofErr w:type="spellEnd"/>
      <w:r w:rsidRPr="00363610">
        <w:rPr>
          <w:rFonts w:cs="Arial"/>
        </w:rPr>
        <w:t xml:space="preserve"> and the succession plan.</w:t>
      </w:r>
    </w:p>
    <w:p w14:paraId="080E63A3" w14:textId="77777777" w:rsidR="00C0611B" w:rsidRPr="00EF4371" w:rsidRDefault="00C0611B" w:rsidP="007C03DC">
      <w:pPr>
        <w:autoSpaceDE w:val="0"/>
        <w:autoSpaceDN w:val="0"/>
        <w:adjustRightInd w:val="0"/>
        <w:spacing w:after="120" w:line="240" w:lineRule="auto"/>
        <w:ind w:left="1276" w:hanging="556"/>
        <w:rPr>
          <w:rFonts w:eastAsia="Times New Roman" w:cs="Arial"/>
          <w:lang w:eastAsia="en-NZ"/>
        </w:rPr>
      </w:pPr>
      <w:r w:rsidRPr="00363610">
        <w:rPr>
          <w:rFonts w:cs="Arial"/>
        </w:rPr>
        <w:t xml:space="preserve">2.1 </w:t>
      </w:r>
      <w:r w:rsidRPr="00363610">
        <w:rPr>
          <w:rFonts w:cs="Arial"/>
        </w:rPr>
        <w:tab/>
      </w:r>
      <w:r w:rsidRPr="00EF4371">
        <w:rPr>
          <w:rFonts w:eastAsia="Times New Roman" w:cs="Arial"/>
          <w:lang w:eastAsia="en-NZ"/>
        </w:rPr>
        <w:t xml:space="preserve">Receive an annual report from the </w:t>
      </w:r>
      <w:r w:rsidR="00704B2E" w:rsidRPr="00704B2E">
        <w:rPr>
          <w:rFonts w:cstheme="minorHAnsi"/>
        </w:rPr>
        <w:t>Director</w:t>
      </w:r>
      <w:r w:rsidR="00C7192F">
        <w:rPr>
          <w:rFonts w:eastAsia="Times New Roman" w:cs="Arial"/>
          <w:lang w:eastAsia="en-NZ"/>
        </w:rPr>
        <w:t xml:space="preserve"> </w:t>
      </w:r>
      <w:r w:rsidRPr="00EF4371">
        <w:rPr>
          <w:rFonts w:eastAsia="Times New Roman" w:cs="Arial"/>
          <w:lang w:eastAsia="en-NZ"/>
        </w:rPr>
        <w:t>on staff positions to ensure there is adequate staffing strength for succession-planning and business-continuation purposes.</w:t>
      </w:r>
    </w:p>
    <w:p w14:paraId="2B110BDB" w14:textId="77777777" w:rsidR="00C0611B" w:rsidRPr="00EF4371" w:rsidRDefault="00C0611B" w:rsidP="007C03DC">
      <w:pPr>
        <w:autoSpaceDE w:val="0"/>
        <w:autoSpaceDN w:val="0"/>
        <w:adjustRightInd w:val="0"/>
        <w:spacing w:after="120" w:line="240" w:lineRule="auto"/>
        <w:ind w:left="1276" w:hanging="556"/>
        <w:rPr>
          <w:rFonts w:eastAsia="Times New Roman" w:cs="Arial"/>
          <w:lang w:eastAsia="en-NZ"/>
        </w:rPr>
      </w:pPr>
      <w:r w:rsidRPr="00EF4371">
        <w:rPr>
          <w:rFonts w:eastAsia="Times New Roman" w:cs="Arial"/>
          <w:lang w:eastAsia="en-NZ"/>
        </w:rPr>
        <w:t xml:space="preserve">2.2 </w:t>
      </w:r>
      <w:r w:rsidRPr="00EF4371">
        <w:rPr>
          <w:rFonts w:eastAsia="Times New Roman" w:cs="Arial"/>
          <w:lang w:eastAsia="en-NZ"/>
        </w:rPr>
        <w:tab/>
        <w:t>Provide performance feedback and development opportunities for succession plan candidates.</w:t>
      </w:r>
    </w:p>
    <w:p w14:paraId="48008768" w14:textId="77777777" w:rsidR="00C0611B" w:rsidRPr="00363610" w:rsidRDefault="00C0611B" w:rsidP="00C0611B">
      <w:pPr>
        <w:spacing w:after="120"/>
        <w:ind w:left="1276" w:hanging="556"/>
        <w:rPr>
          <w:b/>
        </w:rPr>
      </w:pPr>
      <w:r w:rsidRPr="00EF4371">
        <w:rPr>
          <w:rFonts w:eastAsia="Times New Roman" w:cs="Arial"/>
          <w:lang w:eastAsia="en-NZ"/>
        </w:rPr>
        <w:t xml:space="preserve">2.3 </w:t>
      </w:r>
      <w:r w:rsidRPr="00EF4371">
        <w:rPr>
          <w:rFonts w:eastAsia="Times New Roman" w:cs="Arial"/>
          <w:lang w:eastAsia="en-NZ"/>
        </w:rPr>
        <w:tab/>
        <w:t xml:space="preserve">Define and manage the </w:t>
      </w:r>
      <w:r w:rsidR="00704B2E" w:rsidRPr="00704B2E">
        <w:rPr>
          <w:rFonts w:cstheme="minorHAnsi"/>
        </w:rPr>
        <w:t>Director</w:t>
      </w:r>
      <w:r w:rsidR="00704B2E">
        <w:rPr>
          <w:rFonts w:eastAsia="Times New Roman" w:cs="Arial"/>
          <w:lang w:eastAsia="en-NZ"/>
        </w:rPr>
        <w:t xml:space="preserve"> </w:t>
      </w:r>
      <w:r w:rsidRPr="00363610">
        <w:rPr>
          <w:rFonts w:cs="Arial"/>
        </w:rPr>
        <w:t>selection process</w:t>
      </w:r>
    </w:p>
    <w:p w14:paraId="5757791F" w14:textId="77777777" w:rsidR="00C0611B" w:rsidRPr="00363610" w:rsidRDefault="00C0611B" w:rsidP="007C03DC">
      <w:pPr>
        <w:spacing w:after="0" w:line="240" w:lineRule="auto"/>
        <w:rPr>
          <w:b/>
        </w:rPr>
      </w:pPr>
      <w:r w:rsidRPr="00363610">
        <w:rPr>
          <w:b/>
        </w:rPr>
        <w:t>Timeframes and lifespan</w:t>
      </w:r>
    </w:p>
    <w:p w14:paraId="51CE7A05" w14:textId="77777777" w:rsidR="00C0611B" w:rsidRPr="00363610" w:rsidRDefault="00C0611B" w:rsidP="007C03DC">
      <w:pPr>
        <w:spacing w:after="120" w:line="240" w:lineRule="auto"/>
      </w:pPr>
      <w:r w:rsidRPr="00363610">
        <w:t xml:space="preserve">The </w:t>
      </w:r>
      <w:r w:rsidR="00704B2E" w:rsidRPr="00704B2E">
        <w:rPr>
          <w:rFonts w:cstheme="minorHAnsi"/>
        </w:rPr>
        <w:t>Director</w:t>
      </w:r>
      <w:r w:rsidR="00704B2E">
        <w:rPr>
          <w:rFonts w:cs="Arial"/>
        </w:rPr>
        <w:t xml:space="preserve"> </w:t>
      </w:r>
      <w:r w:rsidRPr="00363610">
        <w:t xml:space="preserve">Performance and Review Committee is </w:t>
      </w:r>
      <w:r>
        <w:t xml:space="preserve">a </w:t>
      </w:r>
      <w:r w:rsidRPr="00363610">
        <w:t>standing Committee of the Board</w:t>
      </w:r>
    </w:p>
    <w:p w14:paraId="792BF0E6" w14:textId="77777777" w:rsidR="00C0611B" w:rsidRPr="00363610" w:rsidRDefault="00C0611B" w:rsidP="007C03DC">
      <w:pPr>
        <w:spacing w:after="0" w:line="240" w:lineRule="auto"/>
        <w:rPr>
          <w:b/>
        </w:rPr>
      </w:pPr>
      <w:r w:rsidRPr="00363610">
        <w:rPr>
          <w:b/>
        </w:rPr>
        <w:t>Reporting and accountability</w:t>
      </w:r>
    </w:p>
    <w:p w14:paraId="25C594A7" w14:textId="77777777" w:rsidR="00C0611B" w:rsidRPr="00363610" w:rsidRDefault="00C0611B" w:rsidP="007C03DC">
      <w:pPr>
        <w:spacing w:after="0" w:line="240" w:lineRule="auto"/>
      </w:pPr>
      <w:r w:rsidRPr="00363610">
        <w:t xml:space="preserve">The </w:t>
      </w:r>
      <w:r w:rsidR="00704B2E" w:rsidRPr="00704B2E">
        <w:rPr>
          <w:rFonts w:cstheme="minorHAnsi"/>
        </w:rPr>
        <w:t>Director</w:t>
      </w:r>
      <w:r w:rsidR="00704B2E">
        <w:rPr>
          <w:rFonts w:cs="Arial"/>
        </w:rPr>
        <w:t xml:space="preserve"> Performance and </w:t>
      </w:r>
      <w:r w:rsidRPr="00363610">
        <w:t>Review Committee will:</w:t>
      </w:r>
    </w:p>
    <w:p w14:paraId="27E49021" w14:textId="77777777" w:rsidR="00806B9E" w:rsidRPr="00806B9E" w:rsidRDefault="00C0611B" w:rsidP="00364C02">
      <w:pPr>
        <w:pStyle w:val="ListParagraph"/>
        <w:spacing w:after="120"/>
        <w:ind w:left="714"/>
        <w:rPr>
          <w:sz w:val="22"/>
          <w:szCs w:val="22"/>
        </w:rPr>
      </w:pPr>
      <w:r w:rsidRPr="00806B9E">
        <w:rPr>
          <w:rFonts w:asciiTheme="minorHAnsi" w:hAnsiTheme="minorHAnsi"/>
          <w:sz w:val="22"/>
          <w:szCs w:val="22"/>
        </w:rPr>
        <w:lastRenderedPageBreak/>
        <w:t>.</w:t>
      </w:r>
    </w:p>
    <w:p w14:paraId="067A0414" w14:textId="77777777" w:rsidR="0070009F" w:rsidRDefault="00806B9E" w:rsidP="000F6F6F">
      <w:pPr>
        <w:pStyle w:val="ListParagraph"/>
        <w:numPr>
          <w:ilvl w:val="0"/>
          <w:numId w:val="34"/>
        </w:numPr>
        <w:spacing w:after="120"/>
        <w:ind w:left="714" w:hanging="357"/>
        <w:rPr>
          <w:rFonts w:asciiTheme="minorHAnsi" w:hAnsiTheme="minorHAnsi" w:cstheme="minorHAnsi"/>
          <w:sz w:val="22"/>
          <w:szCs w:val="22"/>
        </w:rPr>
      </w:pPr>
      <w:r w:rsidRPr="00806B9E">
        <w:rPr>
          <w:rFonts w:asciiTheme="minorHAnsi" w:hAnsiTheme="minorHAnsi" w:cstheme="minorHAnsi"/>
          <w:sz w:val="22"/>
          <w:szCs w:val="22"/>
        </w:rPr>
        <w:t>Report to the Board on succession planning and development of the Director</w:t>
      </w:r>
    </w:p>
    <w:p w14:paraId="11FB2EB0" w14:textId="77777777" w:rsidR="0070009F" w:rsidRDefault="0070009F" w:rsidP="0070009F">
      <w:pPr>
        <w:pStyle w:val="ListParagraph"/>
        <w:spacing w:after="120"/>
        <w:ind w:left="714"/>
      </w:pPr>
    </w:p>
    <w:p w14:paraId="6C3ACAFC" w14:textId="77777777" w:rsidR="00F95DBF" w:rsidRDefault="00C0611B" w:rsidP="0070009F">
      <w:pPr>
        <w:pStyle w:val="ListParagraph"/>
        <w:spacing w:after="120"/>
        <w:ind w:left="714"/>
        <w:rPr>
          <w:rFonts w:asciiTheme="minorHAnsi" w:hAnsiTheme="minorHAnsi" w:cstheme="minorHAnsi"/>
          <w:sz w:val="22"/>
          <w:szCs w:val="22"/>
        </w:rPr>
      </w:pPr>
      <w:r w:rsidRPr="00806B9E">
        <w:br/>
      </w:r>
    </w:p>
    <w:p w14:paraId="268A1677" w14:textId="77777777" w:rsidR="005A72FC" w:rsidRDefault="005A72FC" w:rsidP="0070009F">
      <w:pPr>
        <w:pStyle w:val="ListParagraph"/>
        <w:spacing w:after="120"/>
        <w:ind w:left="714"/>
        <w:rPr>
          <w:rFonts w:asciiTheme="minorHAnsi" w:hAnsiTheme="minorHAnsi" w:cstheme="minorHAnsi"/>
          <w:sz w:val="22"/>
          <w:szCs w:val="22"/>
        </w:rPr>
      </w:pPr>
    </w:p>
    <w:tbl>
      <w:tblPr>
        <w:tblStyle w:val="TableGrid"/>
        <w:tblW w:w="0" w:type="auto"/>
        <w:tblBorders>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2093"/>
        <w:gridCol w:w="2126"/>
        <w:gridCol w:w="5016"/>
      </w:tblGrid>
      <w:tr w:rsidR="004E03AC" w14:paraId="20516ECD" w14:textId="77777777" w:rsidTr="00D32E39">
        <w:trPr>
          <w:trHeight w:val="553"/>
        </w:trPr>
        <w:tc>
          <w:tcPr>
            <w:tcW w:w="9235" w:type="dxa"/>
            <w:gridSpan w:val="3"/>
            <w:tcBorders>
              <w:top w:val="single" w:sz="4" w:space="0" w:color="auto"/>
              <w:bottom w:val="single" w:sz="4" w:space="0" w:color="auto"/>
            </w:tcBorders>
            <w:shd w:val="clear" w:color="auto" w:fill="F2F2F2" w:themeFill="background1" w:themeFillShade="F2"/>
            <w:vAlign w:val="center"/>
          </w:tcPr>
          <w:p w14:paraId="1A8CA2E2" w14:textId="77777777" w:rsidR="004E03AC" w:rsidRDefault="004E03AC" w:rsidP="00D32E39">
            <w:r w:rsidRPr="00FC7504">
              <w:rPr>
                <w:rFonts w:cs="Arial"/>
                <w:b/>
                <w:i/>
                <w:iCs/>
                <w:sz w:val="32"/>
                <w:szCs w:val="32"/>
              </w:rPr>
              <w:t>Title:</w:t>
            </w:r>
            <w:r w:rsidRPr="00FC7504">
              <w:rPr>
                <w:rFonts w:cs="Arial"/>
                <w:b/>
                <w:i/>
                <w:iCs/>
                <w:sz w:val="32"/>
                <w:szCs w:val="32"/>
              </w:rPr>
              <w:tab/>
            </w:r>
            <w:r w:rsidR="008A27D7">
              <w:rPr>
                <w:rFonts w:cs="Arial"/>
                <w:b/>
                <w:i/>
                <w:iCs/>
                <w:sz w:val="32"/>
                <w:szCs w:val="32"/>
              </w:rPr>
              <w:t>Board Members</w:t>
            </w:r>
            <w:r>
              <w:rPr>
                <w:rFonts w:cs="Arial"/>
                <w:b/>
                <w:i/>
                <w:iCs/>
                <w:sz w:val="32"/>
                <w:szCs w:val="32"/>
              </w:rPr>
              <w:t xml:space="preserve">, </w:t>
            </w:r>
            <w:r w:rsidRPr="00242CFF">
              <w:rPr>
                <w:rFonts w:cs="Arial"/>
                <w:b/>
                <w:i/>
                <w:iCs/>
                <w:sz w:val="32"/>
                <w:szCs w:val="32"/>
              </w:rPr>
              <w:t>Officer</w:t>
            </w:r>
            <w:r>
              <w:rPr>
                <w:rFonts w:cs="Arial"/>
                <w:b/>
                <w:i/>
                <w:iCs/>
                <w:sz w:val="32"/>
                <w:szCs w:val="32"/>
              </w:rPr>
              <w:t>s &amp; Employees</w:t>
            </w:r>
            <w:r w:rsidRPr="00242CFF">
              <w:rPr>
                <w:rFonts w:cs="Arial"/>
                <w:b/>
                <w:i/>
                <w:iCs/>
                <w:sz w:val="32"/>
                <w:szCs w:val="32"/>
              </w:rPr>
              <w:t xml:space="preserve"> </w:t>
            </w:r>
            <w:proofErr w:type="gramStart"/>
            <w:r w:rsidRPr="00242CFF">
              <w:rPr>
                <w:rFonts w:cs="Arial"/>
                <w:b/>
                <w:i/>
                <w:iCs/>
                <w:sz w:val="32"/>
                <w:szCs w:val="32"/>
              </w:rPr>
              <w:t>Liability</w:t>
            </w:r>
            <w:proofErr w:type="gramEnd"/>
            <w:r>
              <w:rPr>
                <w:rFonts w:cs="Arial"/>
                <w:b/>
                <w:i/>
                <w:iCs/>
                <w:sz w:val="32"/>
                <w:szCs w:val="32"/>
              </w:rPr>
              <w:t xml:space="preserve"> and Indemnity</w:t>
            </w:r>
            <w:r w:rsidRPr="00242CFF">
              <w:rPr>
                <w:rFonts w:cs="Arial"/>
                <w:b/>
                <w:i/>
                <w:iCs/>
                <w:sz w:val="32"/>
                <w:szCs w:val="32"/>
              </w:rPr>
              <w:t xml:space="preserve"> Policy</w:t>
            </w:r>
          </w:p>
        </w:tc>
      </w:tr>
      <w:tr w:rsidR="004E03AC" w14:paraId="7E99DB77" w14:textId="77777777" w:rsidTr="00D32E39">
        <w:tc>
          <w:tcPr>
            <w:tcW w:w="2093" w:type="dxa"/>
            <w:tcBorders>
              <w:top w:val="single" w:sz="12" w:space="0" w:color="auto"/>
            </w:tcBorders>
            <w:shd w:val="clear" w:color="auto" w:fill="F2F2F2" w:themeFill="background1" w:themeFillShade="F2"/>
          </w:tcPr>
          <w:p w14:paraId="6F1478E0" w14:textId="77777777" w:rsidR="004E03AC" w:rsidRPr="00FC7504" w:rsidRDefault="004E03AC" w:rsidP="00D32E39">
            <w:pPr>
              <w:rPr>
                <w:i/>
                <w:sz w:val="20"/>
                <w:szCs w:val="20"/>
              </w:rPr>
            </w:pPr>
            <w:r w:rsidRPr="00FC7504">
              <w:rPr>
                <w:i/>
                <w:sz w:val="20"/>
                <w:szCs w:val="20"/>
              </w:rPr>
              <w:t>First produced:</w:t>
            </w:r>
          </w:p>
        </w:tc>
        <w:tc>
          <w:tcPr>
            <w:tcW w:w="2126" w:type="dxa"/>
            <w:tcBorders>
              <w:top w:val="single" w:sz="12" w:space="0" w:color="auto"/>
            </w:tcBorders>
            <w:shd w:val="clear" w:color="auto" w:fill="F2F2F2" w:themeFill="background1" w:themeFillShade="F2"/>
          </w:tcPr>
          <w:p w14:paraId="7F6E115F" w14:textId="736075FD" w:rsidR="004E03AC" w:rsidRPr="00242CFF" w:rsidRDefault="00523B13" w:rsidP="00D32E39">
            <w:pPr>
              <w:rPr>
                <w:i/>
                <w:sz w:val="20"/>
                <w:szCs w:val="20"/>
              </w:rPr>
            </w:pPr>
            <w:r>
              <w:rPr>
                <w:i/>
                <w:sz w:val="20"/>
                <w:szCs w:val="20"/>
              </w:rPr>
              <w:t>Sept</w:t>
            </w:r>
            <w:r w:rsidR="004E03AC" w:rsidRPr="00242CFF">
              <w:rPr>
                <w:i/>
                <w:sz w:val="20"/>
                <w:szCs w:val="20"/>
              </w:rPr>
              <w:t xml:space="preserve"> </w:t>
            </w:r>
            <w:r w:rsidR="006433A8">
              <w:rPr>
                <w:i/>
                <w:sz w:val="20"/>
                <w:szCs w:val="20"/>
              </w:rPr>
              <w:t>20</w:t>
            </w:r>
            <w:r>
              <w:rPr>
                <w:i/>
                <w:sz w:val="20"/>
                <w:szCs w:val="20"/>
              </w:rPr>
              <w:t>21</w:t>
            </w:r>
          </w:p>
        </w:tc>
        <w:tc>
          <w:tcPr>
            <w:tcW w:w="5016" w:type="dxa"/>
            <w:tcBorders>
              <w:top w:val="single" w:sz="12" w:space="0" w:color="auto"/>
            </w:tcBorders>
            <w:shd w:val="clear" w:color="auto" w:fill="F2F2F2" w:themeFill="background1" w:themeFillShade="F2"/>
          </w:tcPr>
          <w:p w14:paraId="3C9D6E36" w14:textId="77777777" w:rsidR="004E03AC" w:rsidRPr="00FC7504" w:rsidRDefault="008A27D7" w:rsidP="00D32E39">
            <w:pPr>
              <w:tabs>
                <w:tab w:val="left" w:pos="1877"/>
              </w:tabs>
              <w:rPr>
                <w:i/>
                <w:sz w:val="20"/>
                <w:szCs w:val="20"/>
              </w:rPr>
            </w:pPr>
            <w:r>
              <w:rPr>
                <w:i/>
                <w:sz w:val="20"/>
                <w:szCs w:val="20"/>
              </w:rPr>
              <w:t>Authorisation</w:t>
            </w:r>
            <w:r w:rsidR="004E03AC" w:rsidRPr="00FC7504">
              <w:rPr>
                <w:i/>
                <w:sz w:val="20"/>
                <w:szCs w:val="20"/>
              </w:rPr>
              <w:t>:</w:t>
            </w:r>
            <w:r w:rsidR="004E03AC" w:rsidRPr="00FC7504">
              <w:rPr>
                <w:i/>
                <w:sz w:val="20"/>
                <w:szCs w:val="20"/>
              </w:rPr>
              <w:tab/>
              <w:t xml:space="preserve">Board </w:t>
            </w:r>
          </w:p>
        </w:tc>
      </w:tr>
      <w:tr w:rsidR="004E03AC" w14:paraId="414370D5" w14:textId="77777777" w:rsidTr="00D32E39">
        <w:tc>
          <w:tcPr>
            <w:tcW w:w="2093" w:type="dxa"/>
            <w:shd w:val="clear" w:color="auto" w:fill="F2F2F2" w:themeFill="background1" w:themeFillShade="F2"/>
          </w:tcPr>
          <w:p w14:paraId="6F8559DE" w14:textId="77777777" w:rsidR="004E03AC" w:rsidRPr="00FC7504" w:rsidRDefault="004E03AC" w:rsidP="00D32E39">
            <w:pPr>
              <w:rPr>
                <w:i/>
                <w:sz w:val="20"/>
                <w:szCs w:val="20"/>
              </w:rPr>
            </w:pPr>
            <w:r w:rsidRPr="00FC7504">
              <w:rPr>
                <w:i/>
                <w:sz w:val="20"/>
                <w:szCs w:val="20"/>
              </w:rPr>
              <w:t>Current Version:</w:t>
            </w:r>
          </w:p>
        </w:tc>
        <w:tc>
          <w:tcPr>
            <w:tcW w:w="2126" w:type="dxa"/>
            <w:shd w:val="clear" w:color="auto" w:fill="F2F2F2" w:themeFill="background1" w:themeFillShade="F2"/>
          </w:tcPr>
          <w:p w14:paraId="69D57A61" w14:textId="6F4E2CC2" w:rsidR="004E03AC" w:rsidRPr="00242CFF" w:rsidRDefault="00523B13" w:rsidP="00D32E39">
            <w:pPr>
              <w:rPr>
                <w:sz w:val="20"/>
                <w:szCs w:val="20"/>
              </w:rPr>
            </w:pPr>
            <w:r>
              <w:rPr>
                <w:i/>
                <w:sz w:val="20"/>
                <w:szCs w:val="20"/>
              </w:rPr>
              <w:t>Sept</w:t>
            </w:r>
            <w:r w:rsidR="004E03AC" w:rsidRPr="00242CFF">
              <w:rPr>
                <w:i/>
                <w:sz w:val="20"/>
                <w:szCs w:val="20"/>
              </w:rPr>
              <w:t xml:space="preserve"> </w:t>
            </w:r>
            <w:r w:rsidR="006433A8">
              <w:rPr>
                <w:i/>
                <w:sz w:val="20"/>
                <w:szCs w:val="20"/>
              </w:rPr>
              <w:t>20</w:t>
            </w:r>
            <w:r w:rsidR="007C35E8">
              <w:rPr>
                <w:i/>
                <w:sz w:val="20"/>
                <w:szCs w:val="20"/>
              </w:rPr>
              <w:t>2</w:t>
            </w:r>
            <w:r>
              <w:rPr>
                <w:i/>
                <w:sz w:val="20"/>
                <w:szCs w:val="20"/>
              </w:rPr>
              <w:t>1</w:t>
            </w:r>
          </w:p>
        </w:tc>
        <w:tc>
          <w:tcPr>
            <w:tcW w:w="5016" w:type="dxa"/>
            <w:shd w:val="clear" w:color="auto" w:fill="F2F2F2" w:themeFill="background1" w:themeFillShade="F2"/>
          </w:tcPr>
          <w:p w14:paraId="3DC4C842" w14:textId="4724EC20" w:rsidR="004E03AC" w:rsidRPr="00FC7504" w:rsidRDefault="004E03AC" w:rsidP="00D32E39">
            <w:pPr>
              <w:tabs>
                <w:tab w:val="left" w:pos="1877"/>
              </w:tabs>
              <w:rPr>
                <w:i/>
                <w:sz w:val="20"/>
                <w:szCs w:val="20"/>
              </w:rPr>
            </w:pPr>
            <w:r w:rsidRPr="00FC7504">
              <w:rPr>
                <w:i/>
                <w:sz w:val="20"/>
                <w:szCs w:val="20"/>
              </w:rPr>
              <w:t>Queries:</w:t>
            </w:r>
            <w:r w:rsidRPr="00FC7504">
              <w:rPr>
                <w:i/>
                <w:sz w:val="20"/>
                <w:szCs w:val="20"/>
              </w:rPr>
              <w:tab/>
              <w:t xml:space="preserve">Board </w:t>
            </w:r>
            <w:r w:rsidR="008A27D7">
              <w:rPr>
                <w:i/>
                <w:sz w:val="20"/>
                <w:szCs w:val="20"/>
              </w:rPr>
              <w:t>Chair</w:t>
            </w:r>
            <w:r w:rsidR="00523B13">
              <w:rPr>
                <w:i/>
                <w:sz w:val="20"/>
                <w:szCs w:val="20"/>
              </w:rPr>
              <w:t>person</w:t>
            </w:r>
          </w:p>
        </w:tc>
      </w:tr>
      <w:tr w:rsidR="004E03AC" w14:paraId="0F4D3093" w14:textId="77777777" w:rsidTr="00D32E39">
        <w:tc>
          <w:tcPr>
            <w:tcW w:w="2093" w:type="dxa"/>
            <w:shd w:val="clear" w:color="auto" w:fill="F2F2F2" w:themeFill="background1" w:themeFillShade="F2"/>
          </w:tcPr>
          <w:p w14:paraId="534C6196" w14:textId="77777777" w:rsidR="004E03AC" w:rsidRPr="00FC7504" w:rsidRDefault="004E03AC" w:rsidP="00D32E39">
            <w:pPr>
              <w:rPr>
                <w:i/>
                <w:sz w:val="20"/>
                <w:szCs w:val="20"/>
              </w:rPr>
            </w:pPr>
            <w:r w:rsidRPr="00FC7504">
              <w:rPr>
                <w:i/>
                <w:sz w:val="20"/>
                <w:szCs w:val="20"/>
              </w:rPr>
              <w:t>Past Reviews:</w:t>
            </w:r>
          </w:p>
        </w:tc>
        <w:tc>
          <w:tcPr>
            <w:tcW w:w="2126" w:type="dxa"/>
            <w:shd w:val="clear" w:color="auto" w:fill="F2F2F2" w:themeFill="background1" w:themeFillShade="F2"/>
          </w:tcPr>
          <w:p w14:paraId="344898E6" w14:textId="77777777" w:rsidR="004E03AC" w:rsidRPr="00FC7504" w:rsidRDefault="004E03AC" w:rsidP="00D32E39">
            <w:pPr>
              <w:rPr>
                <w:sz w:val="20"/>
                <w:szCs w:val="20"/>
                <w:highlight w:val="yellow"/>
              </w:rPr>
            </w:pPr>
          </w:p>
        </w:tc>
        <w:tc>
          <w:tcPr>
            <w:tcW w:w="5016" w:type="dxa"/>
            <w:shd w:val="clear" w:color="auto" w:fill="F2F2F2" w:themeFill="background1" w:themeFillShade="F2"/>
          </w:tcPr>
          <w:p w14:paraId="601E8E7D" w14:textId="77777777" w:rsidR="004E03AC" w:rsidRPr="00FC7504" w:rsidRDefault="004E03AC" w:rsidP="00D32E39">
            <w:pPr>
              <w:rPr>
                <w:i/>
                <w:sz w:val="20"/>
                <w:szCs w:val="20"/>
              </w:rPr>
            </w:pPr>
          </w:p>
        </w:tc>
      </w:tr>
      <w:tr w:rsidR="004E03AC" w14:paraId="0957193A" w14:textId="77777777" w:rsidTr="00D32E39">
        <w:tc>
          <w:tcPr>
            <w:tcW w:w="2093" w:type="dxa"/>
            <w:shd w:val="clear" w:color="auto" w:fill="F2F2F2" w:themeFill="background1" w:themeFillShade="F2"/>
          </w:tcPr>
          <w:p w14:paraId="1F4D1EBE" w14:textId="77777777" w:rsidR="004E03AC" w:rsidRPr="00FC7504" w:rsidRDefault="004E03AC" w:rsidP="00D32E39">
            <w:pPr>
              <w:rPr>
                <w:i/>
                <w:sz w:val="20"/>
                <w:szCs w:val="20"/>
              </w:rPr>
            </w:pPr>
            <w:r w:rsidRPr="00FC7504">
              <w:rPr>
                <w:i/>
                <w:sz w:val="20"/>
                <w:szCs w:val="20"/>
              </w:rPr>
              <w:t>Review Cycle:</w:t>
            </w:r>
          </w:p>
        </w:tc>
        <w:tc>
          <w:tcPr>
            <w:tcW w:w="2126" w:type="dxa"/>
            <w:shd w:val="clear" w:color="auto" w:fill="F2F2F2" w:themeFill="background1" w:themeFillShade="F2"/>
          </w:tcPr>
          <w:p w14:paraId="6CA1205C" w14:textId="03DF5EA2" w:rsidR="004E03AC" w:rsidRPr="00FC7504" w:rsidRDefault="004E03AC" w:rsidP="00D32E39">
            <w:pPr>
              <w:rPr>
                <w:i/>
                <w:sz w:val="20"/>
                <w:szCs w:val="20"/>
              </w:rPr>
            </w:pPr>
            <w:r w:rsidRPr="00FC7504">
              <w:rPr>
                <w:i/>
                <w:sz w:val="20"/>
                <w:szCs w:val="20"/>
              </w:rPr>
              <w:t>Two Yearly</w:t>
            </w:r>
          </w:p>
        </w:tc>
        <w:tc>
          <w:tcPr>
            <w:tcW w:w="5016" w:type="dxa"/>
            <w:shd w:val="clear" w:color="auto" w:fill="F2F2F2" w:themeFill="background1" w:themeFillShade="F2"/>
          </w:tcPr>
          <w:p w14:paraId="7C63523E" w14:textId="77777777" w:rsidR="004E03AC" w:rsidRPr="00FC7504" w:rsidRDefault="004E03AC" w:rsidP="00D32E39">
            <w:pPr>
              <w:rPr>
                <w:i/>
                <w:sz w:val="20"/>
                <w:szCs w:val="20"/>
              </w:rPr>
            </w:pPr>
          </w:p>
        </w:tc>
      </w:tr>
      <w:tr w:rsidR="004E03AC" w14:paraId="3F079AA2" w14:textId="77777777" w:rsidTr="00D32E39">
        <w:trPr>
          <w:trHeight w:val="229"/>
        </w:trPr>
        <w:tc>
          <w:tcPr>
            <w:tcW w:w="2093" w:type="dxa"/>
            <w:tcBorders>
              <w:bottom w:val="single" w:sz="4" w:space="0" w:color="auto"/>
            </w:tcBorders>
            <w:shd w:val="clear" w:color="auto" w:fill="F2F2F2" w:themeFill="background1" w:themeFillShade="F2"/>
          </w:tcPr>
          <w:p w14:paraId="6D6F6D8E" w14:textId="77777777" w:rsidR="004E03AC" w:rsidRPr="00FC7504" w:rsidRDefault="004E03AC" w:rsidP="00D32E39">
            <w:pPr>
              <w:rPr>
                <w:i/>
                <w:sz w:val="20"/>
                <w:szCs w:val="20"/>
              </w:rPr>
            </w:pPr>
            <w:r w:rsidRPr="00FC7504">
              <w:rPr>
                <w:i/>
                <w:sz w:val="20"/>
                <w:szCs w:val="20"/>
              </w:rPr>
              <w:t>Applies From:</w:t>
            </w:r>
          </w:p>
        </w:tc>
        <w:tc>
          <w:tcPr>
            <w:tcW w:w="2126" w:type="dxa"/>
            <w:tcBorders>
              <w:bottom w:val="single" w:sz="4" w:space="0" w:color="auto"/>
            </w:tcBorders>
            <w:shd w:val="clear" w:color="auto" w:fill="F2F2F2" w:themeFill="background1" w:themeFillShade="F2"/>
          </w:tcPr>
          <w:p w14:paraId="66CAD639" w14:textId="4185C3DE" w:rsidR="004E03AC" w:rsidRPr="00FC7504" w:rsidRDefault="00523B13" w:rsidP="00D32E39">
            <w:pPr>
              <w:rPr>
                <w:i/>
                <w:sz w:val="20"/>
                <w:szCs w:val="20"/>
              </w:rPr>
            </w:pPr>
            <w:r>
              <w:rPr>
                <w:i/>
                <w:sz w:val="20"/>
                <w:szCs w:val="20"/>
              </w:rPr>
              <w:t>Jan</w:t>
            </w:r>
            <w:r w:rsidR="004E03AC" w:rsidRPr="00C43635">
              <w:rPr>
                <w:i/>
                <w:sz w:val="20"/>
                <w:szCs w:val="20"/>
              </w:rPr>
              <w:t xml:space="preserve"> </w:t>
            </w:r>
            <w:r w:rsidR="006433A8">
              <w:rPr>
                <w:i/>
                <w:sz w:val="20"/>
                <w:szCs w:val="20"/>
              </w:rPr>
              <w:t>20</w:t>
            </w:r>
            <w:r w:rsidR="007C35E8">
              <w:rPr>
                <w:i/>
                <w:sz w:val="20"/>
                <w:szCs w:val="20"/>
              </w:rPr>
              <w:t>2</w:t>
            </w:r>
            <w:r>
              <w:rPr>
                <w:i/>
                <w:sz w:val="20"/>
                <w:szCs w:val="20"/>
              </w:rPr>
              <w:t>2</w:t>
            </w:r>
          </w:p>
        </w:tc>
        <w:tc>
          <w:tcPr>
            <w:tcW w:w="5016" w:type="dxa"/>
            <w:tcBorders>
              <w:bottom w:val="single" w:sz="4" w:space="0" w:color="auto"/>
            </w:tcBorders>
            <w:shd w:val="clear" w:color="auto" w:fill="F2F2F2" w:themeFill="background1" w:themeFillShade="F2"/>
          </w:tcPr>
          <w:p w14:paraId="0E892971" w14:textId="77777777" w:rsidR="004E03AC" w:rsidRPr="00FC7504" w:rsidRDefault="004E03AC" w:rsidP="00D32E39">
            <w:pPr>
              <w:rPr>
                <w:i/>
                <w:sz w:val="20"/>
                <w:szCs w:val="20"/>
              </w:rPr>
            </w:pPr>
          </w:p>
        </w:tc>
      </w:tr>
    </w:tbl>
    <w:p w14:paraId="21C416BD" w14:textId="77777777" w:rsidR="004E03AC" w:rsidRPr="000F335B" w:rsidRDefault="004E03AC" w:rsidP="007331AF">
      <w:pPr>
        <w:spacing w:after="120" w:line="240" w:lineRule="auto"/>
      </w:pPr>
    </w:p>
    <w:p w14:paraId="7AA91AFC" w14:textId="77777777" w:rsidR="004E03AC" w:rsidRPr="00FC7504" w:rsidRDefault="004E03AC" w:rsidP="00806B9E">
      <w:pPr>
        <w:pBdr>
          <w:top w:val="single" w:sz="2" w:space="1" w:color="auto"/>
          <w:left w:val="single" w:sz="2" w:space="4" w:color="auto"/>
          <w:bottom w:val="single" w:sz="2" w:space="1" w:color="auto"/>
          <w:right w:val="single" w:sz="2" w:space="4" w:color="auto"/>
          <w:between w:val="single" w:sz="2" w:space="1" w:color="auto"/>
          <w:bar w:val="single" w:sz="2" w:color="auto"/>
        </w:pBdr>
        <w:spacing w:after="120" w:line="240" w:lineRule="auto"/>
        <w:rPr>
          <w:b/>
        </w:rPr>
      </w:pPr>
      <w:r w:rsidRPr="00FC7504">
        <w:rPr>
          <w:b/>
        </w:rPr>
        <w:t>Section 1: Policy Overview</w:t>
      </w:r>
    </w:p>
    <w:p w14:paraId="447D3CF1" w14:textId="77777777" w:rsidR="004E03AC" w:rsidRPr="00242CFF" w:rsidRDefault="004E03AC" w:rsidP="004E03AC">
      <w:pPr>
        <w:pStyle w:val="NormalWeb"/>
        <w:spacing w:before="0" w:beforeAutospacing="0" w:after="0" w:afterAutospacing="0"/>
        <w:rPr>
          <w:rFonts w:asciiTheme="minorHAnsi" w:hAnsiTheme="minorHAnsi" w:cs="Arial"/>
          <w:b/>
          <w:sz w:val="22"/>
          <w:szCs w:val="22"/>
          <w:lang w:val="en"/>
        </w:rPr>
      </w:pPr>
      <w:r w:rsidRPr="00242CFF">
        <w:rPr>
          <w:rFonts w:asciiTheme="minorHAnsi" w:hAnsiTheme="minorHAnsi" w:cs="Arial"/>
          <w:b/>
          <w:sz w:val="22"/>
          <w:szCs w:val="22"/>
          <w:lang w:val="en"/>
        </w:rPr>
        <w:t>1.1</w:t>
      </w:r>
      <w:r w:rsidRPr="00242CFF">
        <w:rPr>
          <w:rFonts w:asciiTheme="minorHAnsi" w:hAnsiTheme="minorHAnsi" w:cs="Arial"/>
          <w:b/>
          <w:sz w:val="22"/>
          <w:szCs w:val="22"/>
          <w:lang w:val="en"/>
        </w:rPr>
        <w:tab/>
        <w:t>Purpose / Scope</w:t>
      </w:r>
    </w:p>
    <w:p w14:paraId="1397CC16" w14:textId="77777777" w:rsidR="004E03AC" w:rsidRDefault="004E03AC" w:rsidP="00806B9E">
      <w:pPr>
        <w:pStyle w:val="NormalWeb"/>
        <w:spacing w:before="0" w:beforeAutospacing="0" w:after="120" w:afterAutospacing="0"/>
        <w:ind w:left="720"/>
        <w:rPr>
          <w:rFonts w:asciiTheme="minorHAnsi" w:hAnsiTheme="minorHAnsi" w:cs="Arial"/>
          <w:sz w:val="22"/>
          <w:szCs w:val="22"/>
          <w:lang w:val="en"/>
        </w:rPr>
      </w:pPr>
      <w:r>
        <w:rPr>
          <w:rFonts w:asciiTheme="minorHAnsi" w:hAnsiTheme="minorHAnsi" w:cs="Arial"/>
          <w:sz w:val="22"/>
          <w:szCs w:val="22"/>
          <w:lang w:val="en"/>
        </w:rPr>
        <w:t xml:space="preserve">This policy sets out the liability and indemnity status of </w:t>
      </w:r>
      <w:r w:rsidR="008A27D7">
        <w:rPr>
          <w:rFonts w:asciiTheme="minorHAnsi" w:hAnsiTheme="minorHAnsi" w:cs="Arial"/>
          <w:sz w:val="22"/>
          <w:szCs w:val="22"/>
          <w:lang w:val="en"/>
        </w:rPr>
        <w:t>Board Members</w:t>
      </w:r>
      <w:r>
        <w:rPr>
          <w:rFonts w:asciiTheme="minorHAnsi" w:hAnsiTheme="minorHAnsi" w:cs="Arial"/>
          <w:sz w:val="22"/>
          <w:szCs w:val="22"/>
          <w:lang w:val="en"/>
        </w:rPr>
        <w:t xml:space="preserve">, </w:t>
      </w:r>
      <w:proofErr w:type="gramStart"/>
      <w:r>
        <w:rPr>
          <w:rFonts w:asciiTheme="minorHAnsi" w:hAnsiTheme="minorHAnsi" w:cs="Arial"/>
          <w:sz w:val="22"/>
          <w:szCs w:val="22"/>
          <w:lang w:val="en"/>
        </w:rPr>
        <w:t>officers</w:t>
      </w:r>
      <w:proofErr w:type="gramEnd"/>
      <w:r>
        <w:rPr>
          <w:rFonts w:asciiTheme="minorHAnsi" w:hAnsiTheme="minorHAnsi" w:cs="Arial"/>
          <w:sz w:val="22"/>
          <w:szCs w:val="22"/>
          <w:lang w:val="en"/>
        </w:rPr>
        <w:t xml:space="preserve"> and employees of </w:t>
      </w:r>
      <w:r w:rsidR="00C7192F" w:rsidRPr="000E778E">
        <w:rPr>
          <w:rFonts w:asciiTheme="minorHAnsi" w:hAnsiTheme="minorHAnsi" w:cstheme="minorHAnsi"/>
          <w:color w:val="000000" w:themeColor="text1"/>
          <w:sz w:val="22"/>
          <w:szCs w:val="22"/>
          <w:lang w:eastAsia="en-NZ"/>
        </w:rPr>
        <w:t>Cook Islands Voyaging Society</w:t>
      </w:r>
      <w:r w:rsidR="00C7192F">
        <w:rPr>
          <w:rFonts w:asciiTheme="minorHAnsi" w:hAnsiTheme="minorHAnsi" w:cstheme="minorHAnsi"/>
          <w:color w:val="000000" w:themeColor="text1"/>
          <w:sz w:val="22"/>
          <w:szCs w:val="22"/>
          <w:lang w:eastAsia="en-NZ"/>
        </w:rPr>
        <w:t>.</w:t>
      </w:r>
    </w:p>
    <w:p w14:paraId="417D1600" w14:textId="77777777" w:rsidR="004E03AC" w:rsidRPr="00242CFF" w:rsidRDefault="004E03AC" w:rsidP="004E03AC">
      <w:pPr>
        <w:pStyle w:val="NormalWeb"/>
        <w:spacing w:before="0" w:beforeAutospacing="0" w:after="0" w:afterAutospacing="0"/>
        <w:rPr>
          <w:rFonts w:asciiTheme="minorHAnsi" w:hAnsiTheme="minorHAnsi" w:cs="Arial"/>
          <w:b/>
          <w:sz w:val="22"/>
          <w:szCs w:val="22"/>
          <w:lang w:val="en"/>
        </w:rPr>
      </w:pPr>
      <w:r w:rsidRPr="00242CFF">
        <w:rPr>
          <w:rFonts w:asciiTheme="minorHAnsi" w:hAnsiTheme="minorHAnsi" w:cs="Arial"/>
          <w:b/>
          <w:sz w:val="22"/>
          <w:szCs w:val="22"/>
          <w:lang w:val="en"/>
        </w:rPr>
        <w:t>1.2</w:t>
      </w:r>
      <w:r w:rsidRPr="00242CFF">
        <w:rPr>
          <w:rFonts w:asciiTheme="minorHAnsi" w:hAnsiTheme="minorHAnsi" w:cs="Arial"/>
          <w:b/>
          <w:sz w:val="22"/>
          <w:szCs w:val="22"/>
          <w:lang w:val="en"/>
        </w:rPr>
        <w:tab/>
        <w:t>Application</w:t>
      </w:r>
    </w:p>
    <w:p w14:paraId="76C1C5B4" w14:textId="77777777" w:rsidR="004E03AC" w:rsidRDefault="004E03AC" w:rsidP="007331AF">
      <w:pPr>
        <w:pStyle w:val="NormalWeb"/>
        <w:spacing w:before="0" w:beforeAutospacing="0" w:after="120" w:afterAutospacing="0"/>
        <w:rPr>
          <w:rFonts w:asciiTheme="minorHAnsi" w:hAnsiTheme="minorHAnsi" w:cs="Arial"/>
          <w:sz w:val="22"/>
          <w:szCs w:val="22"/>
          <w:lang w:val="en"/>
        </w:rPr>
      </w:pPr>
      <w:r>
        <w:rPr>
          <w:rFonts w:asciiTheme="minorHAnsi" w:hAnsiTheme="minorHAnsi" w:cs="Arial"/>
          <w:sz w:val="22"/>
          <w:szCs w:val="22"/>
          <w:lang w:val="en"/>
        </w:rPr>
        <w:tab/>
        <w:t xml:space="preserve">This policy applies to all </w:t>
      </w:r>
      <w:r w:rsidR="008A27D7">
        <w:rPr>
          <w:rFonts w:asciiTheme="minorHAnsi" w:hAnsiTheme="minorHAnsi" w:cs="Arial"/>
          <w:sz w:val="22"/>
          <w:szCs w:val="22"/>
          <w:lang w:val="en"/>
        </w:rPr>
        <w:t>Board Members</w:t>
      </w:r>
      <w:r>
        <w:rPr>
          <w:rFonts w:asciiTheme="minorHAnsi" w:hAnsiTheme="minorHAnsi" w:cs="Arial"/>
          <w:sz w:val="22"/>
          <w:szCs w:val="22"/>
          <w:lang w:val="en"/>
        </w:rPr>
        <w:t xml:space="preserve">, </w:t>
      </w:r>
      <w:proofErr w:type="gramStart"/>
      <w:r>
        <w:rPr>
          <w:rFonts w:asciiTheme="minorHAnsi" w:hAnsiTheme="minorHAnsi" w:cs="Arial"/>
          <w:sz w:val="22"/>
          <w:szCs w:val="22"/>
          <w:lang w:val="en"/>
        </w:rPr>
        <w:t>officers</w:t>
      </w:r>
      <w:proofErr w:type="gramEnd"/>
      <w:r>
        <w:rPr>
          <w:rFonts w:asciiTheme="minorHAnsi" w:hAnsiTheme="minorHAnsi" w:cs="Arial"/>
          <w:sz w:val="22"/>
          <w:szCs w:val="22"/>
          <w:lang w:val="en"/>
        </w:rPr>
        <w:t xml:space="preserve"> and employees of </w:t>
      </w:r>
      <w:r w:rsidR="00C7192F" w:rsidRPr="000E778E">
        <w:rPr>
          <w:rFonts w:asciiTheme="minorHAnsi" w:hAnsiTheme="minorHAnsi" w:cstheme="minorHAnsi"/>
          <w:color w:val="000000" w:themeColor="text1"/>
          <w:sz w:val="22"/>
          <w:szCs w:val="22"/>
          <w:lang w:eastAsia="en-NZ"/>
        </w:rPr>
        <w:t>Cook Islands Voyaging Society</w:t>
      </w:r>
    </w:p>
    <w:p w14:paraId="02CA8414" w14:textId="77777777" w:rsidR="004E03AC" w:rsidRPr="004534F3" w:rsidRDefault="004E03AC" w:rsidP="00F95DBF">
      <w:pPr>
        <w:pStyle w:val="NormalWeb"/>
        <w:spacing w:before="0" w:beforeAutospacing="0" w:after="0" w:afterAutospacing="0"/>
        <w:ind w:left="720" w:hanging="720"/>
        <w:rPr>
          <w:rFonts w:asciiTheme="minorHAnsi" w:hAnsiTheme="minorHAnsi"/>
          <w:b/>
          <w:noProof/>
          <w:sz w:val="22"/>
          <w:szCs w:val="22"/>
          <w:lang w:val="en-NZ" w:eastAsia="en-NZ"/>
        </w:rPr>
      </w:pPr>
      <w:r w:rsidRPr="00242CFF">
        <w:rPr>
          <w:rFonts w:asciiTheme="minorHAnsi" w:hAnsiTheme="minorHAnsi" w:cs="Arial"/>
          <w:b/>
          <w:sz w:val="22"/>
          <w:szCs w:val="22"/>
          <w:lang w:val="en"/>
        </w:rPr>
        <w:t>1.3</w:t>
      </w:r>
      <w:r w:rsidRPr="00242CFF">
        <w:rPr>
          <w:rFonts w:asciiTheme="minorHAnsi" w:hAnsiTheme="minorHAnsi" w:cs="Arial"/>
          <w:b/>
          <w:sz w:val="22"/>
          <w:szCs w:val="22"/>
          <w:lang w:val="en"/>
        </w:rPr>
        <w:tab/>
        <w:t>Policy Statement / Guiding Principles</w:t>
      </w:r>
      <w:r w:rsidR="003F4B26">
        <w:rPr>
          <w:rFonts w:asciiTheme="minorHAnsi" w:hAnsiTheme="minorHAnsi" w:cs="Arial"/>
          <w:b/>
          <w:sz w:val="22"/>
          <w:szCs w:val="22"/>
          <w:lang w:val="en"/>
        </w:rPr>
        <w:br/>
      </w:r>
      <w:r w:rsidRPr="004534F3">
        <w:rPr>
          <w:rFonts w:asciiTheme="minorHAnsi" w:hAnsiTheme="minorHAnsi"/>
          <w:b/>
          <w:noProof/>
          <w:sz w:val="22"/>
          <w:szCs w:val="22"/>
          <w:lang w:val="en-NZ" w:eastAsia="en-NZ"/>
        </w:rPr>
        <w:t xml:space="preserve">Liability of </w:t>
      </w:r>
      <w:r w:rsidR="00CF1584">
        <w:rPr>
          <w:rFonts w:asciiTheme="minorHAnsi" w:hAnsiTheme="minorHAnsi"/>
          <w:b/>
          <w:noProof/>
          <w:sz w:val="22"/>
          <w:szCs w:val="22"/>
          <w:lang w:val="en-NZ" w:eastAsia="en-NZ"/>
        </w:rPr>
        <w:t>Board Member</w:t>
      </w:r>
      <w:r w:rsidRPr="004534F3">
        <w:rPr>
          <w:rFonts w:asciiTheme="minorHAnsi" w:hAnsiTheme="minorHAnsi"/>
          <w:b/>
          <w:noProof/>
          <w:sz w:val="22"/>
          <w:szCs w:val="22"/>
          <w:lang w:val="en-NZ" w:eastAsia="en-NZ"/>
        </w:rPr>
        <w:t>, officer or employee</w:t>
      </w:r>
    </w:p>
    <w:p w14:paraId="2E39A625" w14:textId="127BFE2A" w:rsidR="004E03AC" w:rsidRPr="004534F3" w:rsidRDefault="004E03AC" w:rsidP="007331AF">
      <w:pPr>
        <w:pStyle w:val="NormalWeb"/>
        <w:spacing w:before="0" w:beforeAutospacing="0" w:after="120" w:afterAutospacing="0"/>
        <w:ind w:left="720"/>
        <w:rPr>
          <w:rFonts w:asciiTheme="minorHAnsi" w:hAnsiTheme="minorHAnsi"/>
          <w:noProof/>
          <w:sz w:val="22"/>
          <w:szCs w:val="22"/>
          <w:lang w:val="en-NZ" w:eastAsia="en-NZ"/>
        </w:rPr>
      </w:pPr>
      <w:r w:rsidRPr="004534F3">
        <w:rPr>
          <w:rFonts w:asciiTheme="minorHAnsi" w:hAnsiTheme="minorHAnsi"/>
          <w:noProof/>
          <w:sz w:val="22"/>
          <w:szCs w:val="22"/>
          <w:lang w:val="en-NZ" w:eastAsia="en-NZ"/>
        </w:rPr>
        <w:t xml:space="preserve">No </w:t>
      </w:r>
      <w:r w:rsidR="00CF1584">
        <w:rPr>
          <w:rFonts w:asciiTheme="minorHAnsi" w:hAnsiTheme="minorHAnsi"/>
          <w:noProof/>
          <w:sz w:val="22"/>
          <w:szCs w:val="22"/>
          <w:lang w:val="en-NZ" w:eastAsia="en-NZ"/>
        </w:rPr>
        <w:t>Board Member</w:t>
      </w:r>
      <w:r w:rsidRPr="004534F3">
        <w:rPr>
          <w:rFonts w:asciiTheme="minorHAnsi" w:hAnsiTheme="minorHAnsi"/>
          <w:noProof/>
          <w:sz w:val="22"/>
          <w:szCs w:val="22"/>
          <w:lang w:val="en-NZ" w:eastAsia="en-NZ"/>
        </w:rPr>
        <w:t xml:space="preserve">, officer or employee of </w:t>
      </w:r>
      <w:r w:rsidR="009E64BD">
        <w:rPr>
          <w:rFonts w:asciiTheme="minorHAnsi" w:hAnsiTheme="minorHAnsi"/>
          <w:noProof/>
          <w:sz w:val="22"/>
          <w:szCs w:val="22"/>
          <w:lang w:val="en-NZ" w:eastAsia="en-NZ"/>
        </w:rPr>
        <w:t>CIVS</w:t>
      </w:r>
      <w:r w:rsidR="00281708">
        <w:rPr>
          <w:rFonts w:asciiTheme="minorHAnsi" w:hAnsiTheme="minorHAnsi"/>
          <w:noProof/>
          <w:sz w:val="22"/>
          <w:szCs w:val="22"/>
          <w:lang w:val="en-NZ" w:eastAsia="en-NZ"/>
        </w:rPr>
        <w:t xml:space="preserve"> </w:t>
      </w:r>
      <w:r w:rsidRPr="004534F3">
        <w:rPr>
          <w:rFonts w:asciiTheme="minorHAnsi" w:hAnsiTheme="minorHAnsi"/>
          <w:noProof/>
          <w:sz w:val="22"/>
          <w:szCs w:val="22"/>
          <w:lang w:val="en-NZ" w:eastAsia="en-NZ"/>
        </w:rPr>
        <w:t xml:space="preserve">, or former </w:t>
      </w:r>
      <w:r w:rsidR="00CF1584">
        <w:rPr>
          <w:rFonts w:asciiTheme="minorHAnsi" w:hAnsiTheme="minorHAnsi"/>
          <w:noProof/>
          <w:sz w:val="22"/>
          <w:szCs w:val="22"/>
          <w:lang w:val="en-NZ" w:eastAsia="en-NZ"/>
        </w:rPr>
        <w:t>Board Member</w:t>
      </w:r>
      <w:r w:rsidRPr="004534F3">
        <w:rPr>
          <w:rFonts w:asciiTheme="minorHAnsi" w:hAnsiTheme="minorHAnsi"/>
          <w:noProof/>
          <w:sz w:val="22"/>
          <w:szCs w:val="22"/>
          <w:lang w:val="en-NZ" w:eastAsia="en-NZ"/>
        </w:rPr>
        <w:t>, officer o</w:t>
      </w:r>
      <w:r w:rsidR="003F4B26">
        <w:rPr>
          <w:rFonts w:asciiTheme="minorHAnsi" w:hAnsiTheme="minorHAnsi"/>
          <w:noProof/>
          <w:sz w:val="22"/>
          <w:szCs w:val="22"/>
          <w:lang w:val="en-NZ" w:eastAsia="en-NZ"/>
        </w:rPr>
        <w:t>r</w:t>
      </w:r>
      <w:r w:rsidR="00140D6D">
        <w:rPr>
          <w:rFonts w:asciiTheme="minorHAnsi" w:hAnsiTheme="minorHAnsi"/>
          <w:noProof/>
          <w:sz w:val="22"/>
          <w:szCs w:val="22"/>
          <w:lang w:val="en-NZ" w:eastAsia="en-NZ"/>
        </w:rPr>
        <w:t xml:space="preserve"> </w:t>
      </w:r>
      <w:r w:rsidRPr="004534F3">
        <w:rPr>
          <w:rFonts w:asciiTheme="minorHAnsi" w:hAnsiTheme="minorHAnsi"/>
          <w:noProof/>
          <w:sz w:val="22"/>
          <w:szCs w:val="22"/>
          <w:lang w:val="en-NZ" w:eastAsia="en-NZ"/>
        </w:rPr>
        <w:t xml:space="preserve">employee of </w:t>
      </w:r>
      <w:r w:rsidR="00140D6D" w:rsidRPr="000E778E">
        <w:rPr>
          <w:rFonts w:asciiTheme="minorHAnsi" w:hAnsiTheme="minorHAnsi" w:cstheme="minorHAnsi"/>
          <w:color w:val="000000" w:themeColor="text1"/>
          <w:sz w:val="22"/>
          <w:szCs w:val="22"/>
          <w:lang w:eastAsia="en-NZ"/>
        </w:rPr>
        <w:t>Cook Islands Voyaging Society</w:t>
      </w:r>
      <w:r w:rsidRPr="004534F3">
        <w:rPr>
          <w:rFonts w:asciiTheme="minorHAnsi" w:hAnsiTheme="minorHAnsi"/>
          <w:noProof/>
          <w:sz w:val="22"/>
          <w:szCs w:val="22"/>
          <w:lang w:val="en-NZ" w:eastAsia="en-NZ"/>
        </w:rPr>
        <w:t xml:space="preserve">, shall be personally liable for any loss incurred by the </w:t>
      </w:r>
      <w:r w:rsidR="008A27D7">
        <w:rPr>
          <w:rFonts w:asciiTheme="minorHAnsi" w:hAnsiTheme="minorHAnsi"/>
          <w:noProof/>
          <w:sz w:val="22"/>
          <w:szCs w:val="22"/>
          <w:lang w:val="en-NZ" w:eastAsia="en-NZ"/>
        </w:rPr>
        <w:t>organisation</w:t>
      </w:r>
      <w:r w:rsidRPr="004534F3">
        <w:rPr>
          <w:rFonts w:asciiTheme="minorHAnsi" w:hAnsiTheme="minorHAnsi"/>
          <w:noProof/>
          <w:sz w:val="22"/>
          <w:szCs w:val="22"/>
          <w:lang w:val="en-NZ" w:eastAsia="en-NZ"/>
        </w:rPr>
        <w:t>, either before or after the date of this policy, that is not attributable to such person’s own dishonesty, or to the willful commission or omission by such person of an act known by such person to be a breach of trust.</w:t>
      </w:r>
    </w:p>
    <w:p w14:paraId="74A799BB" w14:textId="77777777" w:rsidR="003F4B26" w:rsidRDefault="004E03AC" w:rsidP="00806B9E">
      <w:pPr>
        <w:spacing w:after="0" w:line="240" w:lineRule="auto"/>
        <w:ind w:left="720"/>
        <w:rPr>
          <w:noProof/>
        </w:rPr>
      </w:pPr>
      <w:r w:rsidRPr="004534F3">
        <w:rPr>
          <w:b/>
        </w:rPr>
        <w:t xml:space="preserve">Indemnity for </w:t>
      </w:r>
      <w:r w:rsidR="00CF1584">
        <w:rPr>
          <w:b/>
        </w:rPr>
        <w:t>Board Member</w:t>
      </w:r>
      <w:r w:rsidRPr="004534F3">
        <w:rPr>
          <w:b/>
        </w:rPr>
        <w:t xml:space="preserve">, </w:t>
      </w:r>
      <w:proofErr w:type="gramStart"/>
      <w:r w:rsidRPr="004534F3">
        <w:rPr>
          <w:b/>
        </w:rPr>
        <w:t>officer</w:t>
      </w:r>
      <w:proofErr w:type="gramEnd"/>
      <w:r w:rsidRPr="004534F3">
        <w:rPr>
          <w:b/>
        </w:rPr>
        <w:t xml:space="preserve"> or employee</w:t>
      </w:r>
    </w:p>
    <w:p w14:paraId="5CC185EE" w14:textId="77777777" w:rsidR="004E03AC" w:rsidRDefault="004E03AC" w:rsidP="00F95DBF">
      <w:pPr>
        <w:spacing w:after="120" w:line="240" w:lineRule="auto"/>
        <w:ind w:left="720"/>
        <w:rPr>
          <w:noProof/>
        </w:rPr>
      </w:pPr>
      <w:r w:rsidRPr="004534F3">
        <w:rPr>
          <w:noProof/>
        </w:rPr>
        <w:t xml:space="preserve">Each </w:t>
      </w:r>
      <w:r w:rsidR="00CF1584">
        <w:rPr>
          <w:noProof/>
        </w:rPr>
        <w:t>Board Member</w:t>
      </w:r>
      <w:r w:rsidRPr="004534F3">
        <w:rPr>
          <w:noProof/>
        </w:rPr>
        <w:t xml:space="preserve">, officer or employee of </w:t>
      </w:r>
      <w:r w:rsidR="00140D6D" w:rsidRPr="000E778E">
        <w:rPr>
          <w:rFonts w:eastAsia="Times New Roman" w:cstheme="minorHAnsi"/>
          <w:color w:val="000000" w:themeColor="text1"/>
          <w:lang w:eastAsia="en-NZ"/>
        </w:rPr>
        <w:t>Cook Islands Voyaging Society</w:t>
      </w:r>
      <w:r w:rsidR="00140D6D" w:rsidRPr="000709A7">
        <w:rPr>
          <w:rFonts w:eastAsia="Times New Roman" w:cs="Times New Roman"/>
          <w:color w:val="000000" w:themeColor="text1"/>
          <w:lang w:eastAsia="en-NZ"/>
        </w:rPr>
        <w:t xml:space="preserve"> </w:t>
      </w:r>
      <w:r w:rsidRPr="004534F3">
        <w:rPr>
          <w:noProof/>
        </w:rPr>
        <w:t xml:space="preserve">, or former </w:t>
      </w:r>
      <w:r w:rsidR="00CF1584">
        <w:rPr>
          <w:noProof/>
        </w:rPr>
        <w:t>Board Member</w:t>
      </w:r>
      <w:r w:rsidRPr="004534F3">
        <w:rPr>
          <w:noProof/>
        </w:rPr>
        <w:t xml:space="preserve">, officer of employee of </w:t>
      </w:r>
      <w:r w:rsidR="00140D6D" w:rsidRPr="000E778E">
        <w:rPr>
          <w:rFonts w:eastAsia="Times New Roman" w:cstheme="minorHAnsi"/>
          <w:color w:val="000000" w:themeColor="text1"/>
          <w:lang w:eastAsia="en-NZ"/>
        </w:rPr>
        <w:t>Cook Islands Voyaging Society</w:t>
      </w:r>
      <w:r w:rsidRPr="004534F3">
        <w:rPr>
          <w:noProof/>
        </w:rPr>
        <w:t xml:space="preserve">, shall be entitled to a full and complete indemnity from the </w:t>
      </w:r>
      <w:r w:rsidR="008A27D7">
        <w:rPr>
          <w:noProof/>
        </w:rPr>
        <w:t>organisation</w:t>
      </w:r>
      <w:r w:rsidRPr="004534F3">
        <w:rPr>
          <w:noProof/>
        </w:rPr>
        <w:t xml:space="preserve"> for any liability which such person may incur, either before the date of this policy, in any way arising out of or in connection with such person acting or purporting to act as a </w:t>
      </w:r>
      <w:r w:rsidR="00CF1584">
        <w:rPr>
          <w:noProof/>
        </w:rPr>
        <w:t>Board Member</w:t>
      </w:r>
      <w:r w:rsidRPr="004534F3">
        <w:rPr>
          <w:noProof/>
        </w:rPr>
        <w:t xml:space="preserve">, officer or employee of </w:t>
      </w:r>
      <w:r w:rsidR="00140D6D" w:rsidRPr="000E778E">
        <w:rPr>
          <w:rFonts w:eastAsia="Times New Roman" w:cstheme="minorHAnsi"/>
          <w:color w:val="000000" w:themeColor="text1"/>
          <w:lang w:eastAsia="en-NZ"/>
        </w:rPr>
        <w:t>Cook Islands Voyaging Society</w:t>
      </w:r>
      <w:r w:rsidR="00140D6D" w:rsidRPr="000709A7">
        <w:rPr>
          <w:rFonts w:eastAsia="Times New Roman" w:cs="Times New Roman"/>
          <w:color w:val="000000" w:themeColor="text1"/>
          <w:lang w:eastAsia="en-NZ"/>
        </w:rPr>
        <w:t xml:space="preserve"> </w:t>
      </w:r>
      <w:r w:rsidRPr="004534F3">
        <w:rPr>
          <w:noProof/>
        </w:rPr>
        <w:t>provided such liability is not attributable to such person’s own dishonesty, or to the willful commission or omission by such person af an act known by such person to be a breach of trust.</w:t>
      </w:r>
    </w:p>
    <w:p w14:paraId="073BE3FD" w14:textId="77777777" w:rsidR="004E03AC" w:rsidRPr="004534F3" w:rsidRDefault="00140D6D" w:rsidP="004E03AC">
      <w:pPr>
        <w:spacing w:after="120" w:line="240" w:lineRule="auto"/>
        <w:ind w:left="720"/>
      </w:pPr>
      <w:r w:rsidRPr="000E778E">
        <w:rPr>
          <w:rFonts w:eastAsia="Times New Roman" w:cstheme="minorHAnsi"/>
          <w:color w:val="000000" w:themeColor="text1"/>
          <w:lang w:eastAsia="en-NZ"/>
        </w:rPr>
        <w:t>Cook Islands Voyaging Society</w:t>
      </w:r>
      <w:r w:rsidRPr="000709A7">
        <w:rPr>
          <w:rFonts w:eastAsia="Times New Roman" w:cs="Times New Roman"/>
          <w:color w:val="000000" w:themeColor="text1"/>
          <w:lang w:eastAsia="en-NZ"/>
        </w:rPr>
        <w:t xml:space="preserve"> </w:t>
      </w:r>
      <w:r w:rsidR="004E03AC" w:rsidRPr="00C43635">
        <w:rPr>
          <w:noProof/>
        </w:rPr>
        <w:t xml:space="preserve">will take out an appropriate </w:t>
      </w:r>
      <w:r w:rsidR="00CF1584">
        <w:rPr>
          <w:noProof/>
        </w:rPr>
        <w:t>Board Member</w:t>
      </w:r>
      <w:r w:rsidR="004E03AC" w:rsidRPr="00C43635">
        <w:rPr>
          <w:noProof/>
        </w:rPr>
        <w:t>, officer, employee indemnity policy.</w:t>
      </w:r>
    </w:p>
    <w:p w14:paraId="1FA6234D" w14:textId="77777777" w:rsidR="004E03AC" w:rsidRPr="005C1262" w:rsidRDefault="004E03AC" w:rsidP="00806B9E">
      <w:pPr>
        <w:pStyle w:val="NormalWeb"/>
        <w:spacing w:before="0" w:beforeAutospacing="0" w:after="0" w:afterAutospacing="0"/>
        <w:rPr>
          <w:rFonts w:asciiTheme="minorHAnsi" w:hAnsiTheme="minorHAnsi" w:cs="Arial"/>
          <w:b/>
          <w:sz w:val="22"/>
          <w:szCs w:val="22"/>
          <w:lang w:val="en"/>
        </w:rPr>
      </w:pPr>
      <w:r w:rsidRPr="005C1262">
        <w:rPr>
          <w:rFonts w:asciiTheme="minorHAnsi" w:hAnsiTheme="minorHAnsi" w:cs="Arial"/>
          <w:b/>
          <w:sz w:val="22"/>
          <w:szCs w:val="22"/>
          <w:lang w:val="en"/>
        </w:rPr>
        <w:t>1.4</w:t>
      </w:r>
      <w:r w:rsidRPr="005C1262">
        <w:rPr>
          <w:rFonts w:asciiTheme="minorHAnsi" w:hAnsiTheme="minorHAnsi" w:cs="Arial"/>
          <w:b/>
          <w:sz w:val="22"/>
          <w:szCs w:val="22"/>
          <w:lang w:val="en"/>
        </w:rPr>
        <w:tab/>
        <w:t>Formal Delegations and Variation to Policy</w:t>
      </w:r>
    </w:p>
    <w:p w14:paraId="43A4F1E7" w14:textId="77777777" w:rsidR="004E03AC" w:rsidRDefault="008A27D7" w:rsidP="00806B9E">
      <w:pPr>
        <w:pStyle w:val="NormalWeb"/>
        <w:spacing w:before="0" w:beforeAutospacing="0" w:after="120" w:afterAutospacing="0"/>
        <w:ind w:left="720"/>
        <w:rPr>
          <w:rFonts w:asciiTheme="minorHAnsi" w:hAnsiTheme="minorHAnsi" w:cs="Arial"/>
          <w:sz w:val="22"/>
          <w:szCs w:val="22"/>
          <w:lang w:val="en"/>
        </w:rPr>
      </w:pPr>
      <w:r>
        <w:rPr>
          <w:rFonts w:asciiTheme="minorHAnsi" w:hAnsiTheme="minorHAnsi" w:cs="Arial"/>
          <w:sz w:val="22"/>
          <w:szCs w:val="22"/>
          <w:lang w:val="en"/>
        </w:rPr>
        <w:t>Board Members</w:t>
      </w:r>
      <w:r w:rsidR="004E03AC">
        <w:rPr>
          <w:rFonts w:asciiTheme="minorHAnsi" w:hAnsiTheme="minorHAnsi" w:cs="Arial"/>
          <w:sz w:val="22"/>
          <w:szCs w:val="22"/>
          <w:lang w:val="en"/>
        </w:rPr>
        <w:t xml:space="preserve"> and the </w:t>
      </w:r>
      <w:r w:rsidR="00806B9E">
        <w:rPr>
          <w:rFonts w:asciiTheme="minorHAnsi" w:hAnsiTheme="minorHAnsi" w:cs="Arial"/>
          <w:sz w:val="22"/>
          <w:szCs w:val="22"/>
          <w:lang w:val="en"/>
        </w:rPr>
        <w:t xml:space="preserve">Director </w:t>
      </w:r>
      <w:r w:rsidR="004E03AC">
        <w:rPr>
          <w:rFonts w:asciiTheme="minorHAnsi" w:hAnsiTheme="minorHAnsi" w:cs="Arial"/>
          <w:sz w:val="22"/>
          <w:szCs w:val="22"/>
          <w:lang w:val="en"/>
        </w:rPr>
        <w:t>are responsible for ensuring the application of this policy.</w:t>
      </w:r>
    </w:p>
    <w:p w14:paraId="29E0F5D9" w14:textId="77777777" w:rsidR="004E03AC" w:rsidRDefault="004E03AC" w:rsidP="004E03AC">
      <w:pPr>
        <w:pStyle w:val="NormalWeb"/>
        <w:spacing w:before="0" w:beforeAutospacing="0" w:after="120" w:afterAutospacing="0"/>
        <w:rPr>
          <w:rFonts w:asciiTheme="minorHAnsi" w:hAnsiTheme="minorHAnsi" w:cs="Arial"/>
          <w:sz w:val="22"/>
          <w:szCs w:val="22"/>
          <w:lang w:val="en"/>
        </w:rPr>
      </w:pPr>
      <w:r>
        <w:rPr>
          <w:rFonts w:asciiTheme="minorHAnsi" w:hAnsiTheme="minorHAnsi" w:cs="Arial"/>
          <w:sz w:val="22"/>
          <w:szCs w:val="22"/>
          <w:lang w:val="en"/>
        </w:rPr>
        <w:t xml:space="preserve">  </w:t>
      </w:r>
      <w:r>
        <w:rPr>
          <w:rFonts w:asciiTheme="minorHAnsi" w:hAnsiTheme="minorHAnsi" w:cs="Arial"/>
          <w:sz w:val="22"/>
          <w:szCs w:val="22"/>
          <w:lang w:val="en"/>
        </w:rPr>
        <w:tab/>
        <w:t>Any variation to this policy must be made / agreed by the Board.</w:t>
      </w:r>
    </w:p>
    <w:p w14:paraId="364451E3" w14:textId="77777777" w:rsidR="004E03AC" w:rsidRPr="005C1262" w:rsidRDefault="004E03AC" w:rsidP="00806B9E">
      <w:pPr>
        <w:pStyle w:val="NormalWeb"/>
        <w:spacing w:before="0" w:beforeAutospacing="0" w:after="0" w:afterAutospacing="0"/>
        <w:rPr>
          <w:rFonts w:asciiTheme="minorHAnsi" w:hAnsiTheme="minorHAnsi" w:cs="Arial"/>
          <w:b/>
          <w:sz w:val="22"/>
          <w:szCs w:val="22"/>
          <w:lang w:val="en"/>
        </w:rPr>
      </w:pPr>
      <w:r w:rsidRPr="005C1262">
        <w:rPr>
          <w:rFonts w:asciiTheme="minorHAnsi" w:hAnsiTheme="minorHAnsi" w:cs="Arial"/>
          <w:b/>
          <w:sz w:val="22"/>
          <w:szCs w:val="22"/>
          <w:lang w:val="en"/>
        </w:rPr>
        <w:t xml:space="preserve">1.5 </w:t>
      </w:r>
      <w:r w:rsidRPr="005C1262">
        <w:rPr>
          <w:rFonts w:asciiTheme="minorHAnsi" w:hAnsiTheme="minorHAnsi" w:cs="Arial"/>
          <w:b/>
          <w:sz w:val="22"/>
          <w:szCs w:val="22"/>
          <w:lang w:val="en"/>
        </w:rPr>
        <w:tab/>
        <w:t>Definitions</w:t>
      </w:r>
    </w:p>
    <w:p w14:paraId="760632F3" w14:textId="77777777" w:rsidR="004E03AC" w:rsidRDefault="004E03AC" w:rsidP="004E03AC">
      <w:pPr>
        <w:pStyle w:val="NormalWeb"/>
        <w:spacing w:before="0" w:beforeAutospacing="0" w:after="120" w:afterAutospacing="0"/>
        <w:rPr>
          <w:rFonts w:asciiTheme="minorHAnsi" w:hAnsiTheme="minorHAnsi" w:cs="Arial"/>
          <w:sz w:val="22"/>
          <w:szCs w:val="22"/>
          <w:lang w:val="en"/>
        </w:rPr>
      </w:pPr>
      <w:r>
        <w:rPr>
          <w:rFonts w:asciiTheme="minorHAnsi" w:hAnsiTheme="minorHAnsi" w:cs="Arial"/>
          <w:sz w:val="22"/>
          <w:szCs w:val="22"/>
          <w:lang w:val="en"/>
        </w:rPr>
        <w:tab/>
        <w:t>There are no specific definitions.</w:t>
      </w:r>
    </w:p>
    <w:p w14:paraId="66DD8B09" w14:textId="77777777" w:rsidR="004E03AC" w:rsidRPr="005C1262" w:rsidRDefault="004E03AC" w:rsidP="00806B9E">
      <w:pPr>
        <w:pStyle w:val="NormalWeb"/>
        <w:spacing w:before="0" w:beforeAutospacing="0" w:after="0" w:afterAutospacing="0"/>
        <w:rPr>
          <w:rFonts w:asciiTheme="minorHAnsi" w:hAnsiTheme="minorHAnsi" w:cs="Arial"/>
          <w:b/>
          <w:sz w:val="22"/>
          <w:szCs w:val="22"/>
          <w:lang w:val="en"/>
        </w:rPr>
      </w:pPr>
      <w:r w:rsidRPr="005C1262">
        <w:rPr>
          <w:rFonts w:asciiTheme="minorHAnsi" w:hAnsiTheme="minorHAnsi" w:cs="Arial"/>
          <w:b/>
          <w:sz w:val="22"/>
          <w:szCs w:val="22"/>
          <w:lang w:val="en"/>
        </w:rPr>
        <w:t>1.6</w:t>
      </w:r>
      <w:r w:rsidRPr="005C1262">
        <w:rPr>
          <w:rFonts w:asciiTheme="minorHAnsi" w:hAnsiTheme="minorHAnsi" w:cs="Arial"/>
          <w:b/>
          <w:sz w:val="22"/>
          <w:szCs w:val="22"/>
          <w:lang w:val="en"/>
        </w:rPr>
        <w:tab/>
        <w:t>Effective Date / Review</w:t>
      </w:r>
    </w:p>
    <w:p w14:paraId="5C2BD4B9" w14:textId="77777777" w:rsidR="004E03AC" w:rsidRDefault="004E03AC" w:rsidP="004E03AC">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ab/>
        <w:t xml:space="preserve">This policy is effective from 1 </w:t>
      </w:r>
      <w:r w:rsidR="00140D6D">
        <w:rPr>
          <w:rFonts w:asciiTheme="minorHAnsi" w:hAnsiTheme="minorHAnsi" w:cs="Arial"/>
          <w:sz w:val="22"/>
          <w:szCs w:val="22"/>
          <w:lang w:val="en"/>
        </w:rPr>
        <w:t>Sept 2021</w:t>
      </w:r>
      <w:r>
        <w:rPr>
          <w:rFonts w:asciiTheme="minorHAnsi" w:hAnsiTheme="minorHAnsi" w:cs="Arial"/>
          <w:sz w:val="22"/>
          <w:szCs w:val="22"/>
          <w:lang w:val="en"/>
        </w:rPr>
        <w:t>.</w:t>
      </w:r>
    </w:p>
    <w:p w14:paraId="188CB219" w14:textId="77777777" w:rsidR="004E03AC" w:rsidRPr="0065135C" w:rsidRDefault="004E03AC" w:rsidP="004E03AC">
      <w:pPr>
        <w:pStyle w:val="NormalWeb"/>
        <w:spacing w:before="0" w:beforeAutospacing="0" w:after="120" w:afterAutospacing="0"/>
        <w:rPr>
          <w:rFonts w:asciiTheme="minorHAnsi" w:hAnsiTheme="minorHAnsi" w:cs="Arial"/>
          <w:sz w:val="22"/>
          <w:szCs w:val="22"/>
          <w:lang w:val="en"/>
        </w:rPr>
      </w:pPr>
      <w:r>
        <w:rPr>
          <w:rFonts w:asciiTheme="minorHAnsi" w:hAnsiTheme="minorHAnsi" w:cs="Arial"/>
          <w:sz w:val="22"/>
          <w:szCs w:val="22"/>
          <w:lang w:val="en"/>
        </w:rPr>
        <w:lastRenderedPageBreak/>
        <w:tab/>
        <w:t>P</w:t>
      </w:r>
      <w:r w:rsidR="00F95DBF">
        <w:rPr>
          <w:rFonts w:asciiTheme="minorHAnsi" w:hAnsiTheme="minorHAnsi" w:cs="Arial"/>
          <w:sz w:val="22"/>
          <w:szCs w:val="22"/>
          <w:lang w:val="en"/>
        </w:rPr>
        <w:t xml:space="preserve">olicy review is due 1 </w:t>
      </w:r>
      <w:r w:rsidR="00140D6D">
        <w:rPr>
          <w:rFonts w:asciiTheme="minorHAnsi" w:hAnsiTheme="minorHAnsi" w:cs="Arial"/>
          <w:sz w:val="22"/>
          <w:szCs w:val="22"/>
          <w:lang w:val="en"/>
        </w:rPr>
        <w:t>Sept 2023</w:t>
      </w:r>
      <w:r>
        <w:rPr>
          <w:rFonts w:asciiTheme="minorHAnsi" w:hAnsiTheme="minorHAnsi" w:cs="Arial"/>
          <w:sz w:val="22"/>
          <w:szCs w:val="22"/>
          <w:lang w:val="en"/>
        </w:rPr>
        <w:t>.</w:t>
      </w:r>
    </w:p>
    <w:p w14:paraId="68992A58" w14:textId="77777777" w:rsidR="004E03AC" w:rsidRPr="00FC7504" w:rsidRDefault="004E03AC" w:rsidP="00806B9E">
      <w:pPr>
        <w:pBdr>
          <w:top w:val="single" w:sz="2" w:space="1" w:color="auto"/>
          <w:left w:val="single" w:sz="2" w:space="4" w:color="auto"/>
          <w:bottom w:val="single" w:sz="2" w:space="1" w:color="auto"/>
          <w:right w:val="single" w:sz="2" w:space="4" w:color="auto"/>
          <w:between w:val="single" w:sz="2" w:space="1" w:color="auto"/>
          <w:bar w:val="single" w:sz="2" w:color="auto"/>
        </w:pBdr>
        <w:spacing w:after="0" w:line="240" w:lineRule="auto"/>
        <w:rPr>
          <w:b/>
        </w:rPr>
      </w:pPr>
      <w:r w:rsidRPr="00FC7504">
        <w:rPr>
          <w:b/>
        </w:rPr>
        <w:t>Section 2: Associated Procedures</w:t>
      </w:r>
    </w:p>
    <w:p w14:paraId="56FA53D3" w14:textId="77777777" w:rsidR="004E03AC" w:rsidRPr="00806B9E" w:rsidRDefault="00806B9E" w:rsidP="007331AF">
      <w:pPr>
        <w:pStyle w:val="NormalWeb"/>
        <w:spacing w:before="0" w:beforeAutospacing="0" w:after="0" w:afterAutospacing="0"/>
        <w:rPr>
          <w:rFonts w:asciiTheme="minorHAnsi" w:hAnsiTheme="minorHAnsi" w:cstheme="minorHAnsi"/>
          <w:sz w:val="22"/>
          <w:szCs w:val="22"/>
        </w:rPr>
      </w:pPr>
      <w:r>
        <w:tab/>
      </w:r>
      <w:r w:rsidRPr="00806B9E">
        <w:rPr>
          <w:rFonts w:asciiTheme="minorHAnsi" w:hAnsiTheme="minorHAnsi" w:cstheme="minorHAnsi"/>
          <w:sz w:val="22"/>
          <w:szCs w:val="22"/>
        </w:rPr>
        <w:t>There are no associated procedures</w:t>
      </w:r>
    </w:p>
    <w:tbl>
      <w:tblPr>
        <w:tblStyle w:val="TableGrid"/>
        <w:tblW w:w="0" w:type="auto"/>
        <w:tblBorders>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2071"/>
        <w:gridCol w:w="2100"/>
        <w:gridCol w:w="4953"/>
      </w:tblGrid>
      <w:tr w:rsidR="00D32E39" w14:paraId="1C3127B4" w14:textId="77777777" w:rsidTr="008610C5">
        <w:trPr>
          <w:trHeight w:val="553"/>
        </w:trPr>
        <w:tc>
          <w:tcPr>
            <w:tcW w:w="9124" w:type="dxa"/>
            <w:gridSpan w:val="3"/>
            <w:tcBorders>
              <w:top w:val="single" w:sz="4" w:space="0" w:color="auto"/>
              <w:bottom w:val="single" w:sz="4" w:space="0" w:color="auto"/>
            </w:tcBorders>
            <w:shd w:val="clear" w:color="auto" w:fill="F2F2F2" w:themeFill="background1" w:themeFillShade="F2"/>
            <w:vAlign w:val="center"/>
          </w:tcPr>
          <w:p w14:paraId="5C6EA808" w14:textId="39517FFB" w:rsidR="00D32E39" w:rsidRDefault="00D32E39" w:rsidP="00D32E39">
            <w:r w:rsidRPr="00FC7504">
              <w:rPr>
                <w:rFonts w:cs="Arial"/>
                <w:b/>
                <w:i/>
                <w:iCs/>
                <w:sz w:val="32"/>
                <w:szCs w:val="32"/>
              </w:rPr>
              <w:t>Title:</w:t>
            </w:r>
            <w:r w:rsidRPr="00FC7504">
              <w:rPr>
                <w:rFonts w:cs="Arial"/>
                <w:b/>
                <w:i/>
                <w:iCs/>
                <w:sz w:val="32"/>
                <w:szCs w:val="32"/>
              </w:rPr>
              <w:tab/>
            </w:r>
            <w:r w:rsidR="000B0DDD">
              <w:rPr>
                <w:rFonts w:cs="Arial"/>
                <w:b/>
                <w:i/>
                <w:iCs/>
                <w:sz w:val="32"/>
                <w:szCs w:val="32"/>
              </w:rPr>
              <w:t>D</w:t>
            </w:r>
            <w:r w:rsidR="00806B9E">
              <w:rPr>
                <w:rFonts w:cs="Arial"/>
                <w:b/>
                <w:i/>
                <w:iCs/>
                <w:sz w:val="32"/>
                <w:szCs w:val="32"/>
              </w:rPr>
              <w:t xml:space="preserve">irector </w:t>
            </w:r>
            <w:r>
              <w:rPr>
                <w:rFonts w:cs="Arial"/>
                <w:b/>
                <w:i/>
                <w:iCs/>
                <w:sz w:val="32"/>
                <w:szCs w:val="32"/>
              </w:rPr>
              <w:t xml:space="preserve">Recruitment </w:t>
            </w:r>
            <w:r w:rsidR="00E655F9">
              <w:rPr>
                <w:rFonts w:cs="Arial"/>
                <w:b/>
                <w:i/>
                <w:iCs/>
                <w:sz w:val="32"/>
                <w:szCs w:val="32"/>
              </w:rPr>
              <w:t xml:space="preserve">and Selection </w:t>
            </w:r>
            <w:r>
              <w:rPr>
                <w:rFonts w:cs="Arial"/>
                <w:b/>
                <w:i/>
                <w:iCs/>
                <w:sz w:val="32"/>
                <w:szCs w:val="32"/>
              </w:rPr>
              <w:t>Policy</w:t>
            </w:r>
          </w:p>
        </w:tc>
      </w:tr>
      <w:tr w:rsidR="00D32E39" w14:paraId="5013EFFD" w14:textId="77777777" w:rsidTr="008610C5">
        <w:tc>
          <w:tcPr>
            <w:tcW w:w="2071" w:type="dxa"/>
            <w:tcBorders>
              <w:top w:val="single" w:sz="12" w:space="0" w:color="auto"/>
            </w:tcBorders>
            <w:shd w:val="clear" w:color="auto" w:fill="F2F2F2" w:themeFill="background1" w:themeFillShade="F2"/>
          </w:tcPr>
          <w:p w14:paraId="24CCF457" w14:textId="77777777" w:rsidR="00D32E39" w:rsidRPr="00FC7504" w:rsidRDefault="00D32E39" w:rsidP="00D32E39">
            <w:pPr>
              <w:rPr>
                <w:i/>
                <w:sz w:val="20"/>
                <w:szCs w:val="20"/>
              </w:rPr>
            </w:pPr>
            <w:r w:rsidRPr="00FC7504">
              <w:rPr>
                <w:i/>
                <w:sz w:val="20"/>
                <w:szCs w:val="20"/>
              </w:rPr>
              <w:t>First produced:</w:t>
            </w:r>
          </w:p>
        </w:tc>
        <w:tc>
          <w:tcPr>
            <w:tcW w:w="2100" w:type="dxa"/>
            <w:tcBorders>
              <w:top w:val="single" w:sz="12" w:space="0" w:color="auto"/>
            </w:tcBorders>
            <w:shd w:val="clear" w:color="auto" w:fill="F2F2F2" w:themeFill="background1" w:themeFillShade="F2"/>
          </w:tcPr>
          <w:p w14:paraId="65C6802D" w14:textId="085E8B66" w:rsidR="00D32E39" w:rsidRPr="00835CA8" w:rsidRDefault="00523B13" w:rsidP="00D32E39">
            <w:pPr>
              <w:rPr>
                <w:i/>
                <w:sz w:val="20"/>
                <w:szCs w:val="20"/>
              </w:rPr>
            </w:pPr>
            <w:r>
              <w:rPr>
                <w:i/>
                <w:sz w:val="20"/>
                <w:szCs w:val="20"/>
              </w:rPr>
              <w:t>Sept</w:t>
            </w:r>
            <w:r w:rsidR="00D32E39" w:rsidRPr="00835CA8">
              <w:rPr>
                <w:i/>
                <w:sz w:val="20"/>
                <w:szCs w:val="20"/>
              </w:rPr>
              <w:t xml:space="preserve"> </w:t>
            </w:r>
            <w:r w:rsidR="006433A8">
              <w:rPr>
                <w:i/>
                <w:sz w:val="20"/>
                <w:szCs w:val="20"/>
              </w:rPr>
              <w:t>20</w:t>
            </w:r>
            <w:r>
              <w:rPr>
                <w:i/>
                <w:sz w:val="20"/>
                <w:szCs w:val="20"/>
              </w:rPr>
              <w:t>21</w:t>
            </w:r>
          </w:p>
        </w:tc>
        <w:tc>
          <w:tcPr>
            <w:tcW w:w="4953" w:type="dxa"/>
            <w:tcBorders>
              <w:top w:val="single" w:sz="12" w:space="0" w:color="auto"/>
            </w:tcBorders>
            <w:shd w:val="clear" w:color="auto" w:fill="F2F2F2" w:themeFill="background1" w:themeFillShade="F2"/>
          </w:tcPr>
          <w:p w14:paraId="0B301EA2" w14:textId="77777777" w:rsidR="00D32E39" w:rsidRPr="00FC7504" w:rsidRDefault="008A27D7" w:rsidP="00D32E39">
            <w:pPr>
              <w:tabs>
                <w:tab w:val="left" w:pos="1877"/>
              </w:tabs>
              <w:rPr>
                <w:i/>
                <w:sz w:val="20"/>
                <w:szCs w:val="20"/>
              </w:rPr>
            </w:pPr>
            <w:r>
              <w:rPr>
                <w:i/>
                <w:sz w:val="20"/>
                <w:szCs w:val="20"/>
              </w:rPr>
              <w:t>Authorisation</w:t>
            </w:r>
            <w:r w:rsidR="00D32E39" w:rsidRPr="00FC7504">
              <w:rPr>
                <w:i/>
                <w:sz w:val="20"/>
                <w:szCs w:val="20"/>
              </w:rPr>
              <w:t>:</w:t>
            </w:r>
            <w:r w:rsidR="00D32E39" w:rsidRPr="00FC7504">
              <w:rPr>
                <w:i/>
                <w:sz w:val="20"/>
                <w:szCs w:val="20"/>
              </w:rPr>
              <w:tab/>
              <w:t xml:space="preserve">Board </w:t>
            </w:r>
          </w:p>
        </w:tc>
      </w:tr>
      <w:tr w:rsidR="00D32E39" w14:paraId="7DA01378" w14:textId="77777777" w:rsidTr="008610C5">
        <w:tc>
          <w:tcPr>
            <w:tcW w:w="2071" w:type="dxa"/>
            <w:shd w:val="clear" w:color="auto" w:fill="F2F2F2" w:themeFill="background1" w:themeFillShade="F2"/>
          </w:tcPr>
          <w:p w14:paraId="27EA8D29" w14:textId="77777777" w:rsidR="00D32E39" w:rsidRPr="00FC7504" w:rsidRDefault="00D32E39" w:rsidP="00D32E39">
            <w:pPr>
              <w:rPr>
                <w:i/>
                <w:sz w:val="20"/>
                <w:szCs w:val="20"/>
              </w:rPr>
            </w:pPr>
            <w:r w:rsidRPr="00FC7504">
              <w:rPr>
                <w:i/>
                <w:sz w:val="20"/>
                <w:szCs w:val="20"/>
              </w:rPr>
              <w:t>Current Version:</w:t>
            </w:r>
          </w:p>
        </w:tc>
        <w:tc>
          <w:tcPr>
            <w:tcW w:w="2100" w:type="dxa"/>
            <w:shd w:val="clear" w:color="auto" w:fill="F2F2F2" w:themeFill="background1" w:themeFillShade="F2"/>
          </w:tcPr>
          <w:p w14:paraId="6C3625F9" w14:textId="3369BD16" w:rsidR="00D32E39" w:rsidRPr="00835CA8" w:rsidRDefault="00523B13" w:rsidP="00D32E39">
            <w:pPr>
              <w:rPr>
                <w:sz w:val="20"/>
                <w:szCs w:val="20"/>
              </w:rPr>
            </w:pPr>
            <w:r>
              <w:rPr>
                <w:i/>
                <w:sz w:val="20"/>
                <w:szCs w:val="20"/>
              </w:rPr>
              <w:t>Sept</w:t>
            </w:r>
            <w:r w:rsidR="00D32E39" w:rsidRPr="00835CA8">
              <w:rPr>
                <w:i/>
                <w:sz w:val="20"/>
                <w:szCs w:val="20"/>
              </w:rPr>
              <w:t xml:space="preserve"> </w:t>
            </w:r>
            <w:r w:rsidR="006433A8">
              <w:rPr>
                <w:i/>
                <w:sz w:val="20"/>
                <w:szCs w:val="20"/>
              </w:rPr>
              <w:t>20</w:t>
            </w:r>
            <w:r w:rsidR="00DD6E25">
              <w:rPr>
                <w:i/>
                <w:sz w:val="20"/>
                <w:szCs w:val="20"/>
              </w:rPr>
              <w:t>2</w:t>
            </w:r>
            <w:r>
              <w:rPr>
                <w:i/>
                <w:sz w:val="20"/>
                <w:szCs w:val="20"/>
              </w:rPr>
              <w:t>1</w:t>
            </w:r>
          </w:p>
        </w:tc>
        <w:tc>
          <w:tcPr>
            <w:tcW w:w="4953" w:type="dxa"/>
            <w:shd w:val="clear" w:color="auto" w:fill="F2F2F2" w:themeFill="background1" w:themeFillShade="F2"/>
          </w:tcPr>
          <w:p w14:paraId="745BB79E" w14:textId="6FAEB165" w:rsidR="00D32E39" w:rsidRPr="00FC7504" w:rsidRDefault="00D32E39" w:rsidP="00D32E39">
            <w:pPr>
              <w:tabs>
                <w:tab w:val="left" w:pos="1877"/>
              </w:tabs>
              <w:rPr>
                <w:i/>
                <w:sz w:val="20"/>
                <w:szCs w:val="20"/>
              </w:rPr>
            </w:pPr>
            <w:r w:rsidRPr="00FC7504">
              <w:rPr>
                <w:i/>
                <w:sz w:val="20"/>
                <w:szCs w:val="20"/>
              </w:rPr>
              <w:t>Queries:</w:t>
            </w:r>
            <w:r w:rsidRPr="00FC7504">
              <w:rPr>
                <w:i/>
                <w:sz w:val="20"/>
                <w:szCs w:val="20"/>
              </w:rPr>
              <w:tab/>
              <w:t xml:space="preserve">Board </w:t>
            </w:r>
            <w:r w:rsidR="008A27D7">
              <w:rPr>
                <w:i/>
                <w:sz w:val="20"/>
                <w:szCs w:val="20"/>
              </w:rPr>
              <w:t>Chair</w:t>
            </w:r>
            <w:r w:rsidR="00523B13">
              <w:rPr>
                <w:i/>
                <w:sz w:val="20"/>
                <w:szCs w:val="20"/>
              </w:rPr>
              <w:t>person</w:t>
            </w:r>
          </w:p>
        </w:tc>
      </w:tr>
      <w:tr w:rsidR="00D32E39" w14:paraId="1510F1F7" w14:textId="77777777" w:rsidTr="008610C5">
        <w:tc>
          <w:tcPr>
            <w:tcW w:w="2071" w:type="dxa"/>
            <w:shd w:val="clear" w:color="auto" w:fill="F2F2F2" w:themeFill="background1" w:themeFillShade="F2"/>
          </w:tcPr>
          <w:p w14:paraId="0117D22B" w14:textId="77777777" w:rsidR="00D32E39" w:rsidRPr="00FC7504" w:rsidRDefault="00D32E39" w:rsidP="00D32E39">
            <w:pPr>
              <w:rPr>
                <w:i/>
                <w:sz w:val="20"/>
                <w:szCs w:val="20"/>
              </w:rPr>
            </w:pPr>
            <w:r w:rsidRPr="00FC7504">
              <w:rPr>
                <w:i/>
                <w:sz w:val="20"/>
                <w:szCs w:val="20"/>
              </w:rPr>
              <w:t>Past Reviews:</w:t>
            </w:r>
          </w:p>
        </w:tc>
        <w:tc>
          <w:tcPr>
            <w:tcW w:w="2100" w:type="dxa"/>
            <w:shd w:val="clear" w:color="auto" w:fill="F2F2F2" w:themeFill="background1" w:themeFillShade="F2"/>
          </w:tcPr>
          <w:p w14:paraId="09E65A92" w14:textId="77777777" w:rsidR="00D32E39" w:rsidRPr="00FC7504" w:rsidRDefault="00D32E39" w:rsidP="00D32E39">
            <w:pPr>
              <w:rPr>
                <w:sz w:val="20"/>
                <w:szCs w:val="20"/>
                <w:highlight w:val="yellow"/>
              </w:rPr>
            </w:pPr>
          </w:p>
        </w:tc>
        <w:tc>
          <w:tcPr>
            <w:tcW w:w="4953" w:type="dxa"/>
            <w:shd w:val="clear" w:color="auto" w:fill="F2F2F2" w:themeFill="background1" w:themeFillShade="F2"/>
          </w:tcPr>
          <w:p w14:paraId="652D4730" w14:textId="77777777" w:rsidR="00D32E39" w:rsidRPr="00FC7504" w:rsidRDefault="00D32E39" w:rsidP="00D32E39">
            <w:pPr>
              <w:rPr>
                <w:i/>
                <w:sz w:val="20"/>
                <w:szCs w:val="20"/>
              </w:rPr>
            </w:pPr>
          </w:p>
        </w:tc>
      </w:tr>
      <w:tr w:rsidR="008610C5" w14:paraId="0076D29D" w14:textId="77777777" w:rsidTr="008610C5">
        <w:tc>
          <w:tcPr>
            <w:tcW w:w="2071" w:type="dxa"/>
            <w:shd w:val="clear" w:color="auto" w:fill="F2F2F2" w:themeFill="background1" w:themeFillShade="F2"/>
          </w:tcPr>
          <w:p w14:paraId="461F53B7" w14:textId="77777777" w:rsidR="008610C5" w:rsidRPr="00FC7504" w:rsidRDefault="008610C5" w:rsidP="00D32E39">
            <w:pPr>
              <w:rPr>
                <w:i/>
                <w:sz w:val="20"/>
                <w:szCs w:val="20"/>
              </w:rPr>
            </w:pPr>
            <w:r w:rsidRPr="00FC7504">
              <w:rPr>
                <w:i/>
                <w:sz w:val="20"/>
                <w:szCs w:val="20"/>
              </w:rPr>
              <w:t>Review Cycle:</w:t>
            </w:r>
          </w:p>
        </w:tc>
        <w:tc>
          <w:tcPr>
            <w:tcW w:w="2100" w:type="dxa"/>
            <w:shd w:val="clear" w:color="auto" w:fill="F2F2F2" w:themeFill="background1" w:themeFillShade="F2"/>
          </w:tcPr>
          <w:p w14:paraId="3ADB7C28" w14:textId="77777777" w:rsidR="008610C5" w:rsidRPr="00FC7504" w:rsidRDefault="008610C5" w:rsidP="00D32E39">
            <w:pPr>
              <w:rPr>
                <w:i/>
                <w:sz w:val="20"/>
                <w:szCs w:val="20"/>
              </w:rPr>
            </w:pPr>
            <w:r w:rsidRPr="00FC7504">
              <w:rPr>
                <w:i/>
                <w:sz w:val="20"/>
                <w:szCs w:val="20"/>
              </w:rPr>
              <w:t>Two Yearly</w:t>
            </w:r>
            <w:r>
              <w:rPr>
                <w:i/>
                <w:sz w:val="20"/>
                <w:szCs w:val="20"/>
              </w:rPr>
              <w:t>, or prior</w:t>
            </w:r>
          </w:p>
        </w:tc>
        <w:tc>
          <w:tcPr>
            <w:tcW w:w="4953" w:type="dxa"/>
            <w:shd w:val="clear" w:color="auto" w:fill="F2F2F2" w:themeFill="background1" w:themeFillShade="F2"/>
          </w:tcPr>
          <w:p w14:paraId="1136DADC" w14:textId="77777777" w:rsidR="008610C5" w:rsidRPr="00FC7504" w:rsidRDefault="008610C5" w:rsidP="00D32E39">
            <w:pPr>
              <w:rPr>
                <w:i/>
                <w:sz w:val="20"/>
                <w:szCs w:val="20"/>
              </w:rPr>
            </w:pPr>
          </w:p>
        </w:tc>
      </w:tr>
      <w:tr w:rsidR="008610C5" w14:paraId="0B71C00D" w14:textId="77777777" w:rsidTr="008610C5">
        <w:tc>
          <w:tcPr>
            <w:tcW w:w="2071" w:type="dxa"/>
            <w:shd w:val="clear" w:color="auto" w:fill="F2F2F2" w:themeFill="background1" w:themeFillShade="F2"/>
          </w:tcPr>
          <w:p w14:paraId="697A7659" w14:textId="77777777" w:rsidR="008610C5" w:rsidRPr="00FC7504" w:rsidRDefault="008610C5" w:rsidP="00D32E39">
            <w:pPr>
              <w:rPr>
                <w:i/>
                <w:sz w:val="20"/>
                <w:szCs w:val="20"/>
              </w:rPr>
            </w:pPr>
          </w:p>
        </w:tc>
        <w:tc>
          <w:tcPr>
            <w:tcW w:w="2100" w:type="dxa"/>
            <w:shd w:val="clear" w:color="auto" w:fill="F2F2F2" w:themeFill="background1" w:themeFillShade="F2"/>
          </w:tcPr>
          <w:p w14:paraId="1A1B1FB5" w14:textId="06A7886B" w:rsidR="008610C5" w:rsidRPr="00793BC8" w:rsidRDefault="008610C5" w:rsidP="00D32E39">
            <w:pPr>
              <w:rPr>
                <w:i/>
                <w:sz w:val="20"/>
                <w:szCs w:val="20"/>
              </w:rPr>
            </w:pPr>
            <w:r>
              <w:rPr>
                <w:i/>
                <w:sz w:val="20"/>
                <w:szCs w:val="20"/>
              </w:rPr>
              <w:t xml:space="preserve">to appointment of </w:t>
            </w:r>
            <w:r w:rsidR="000B0DDD">
              <w:rPr>
                <w:i/>
                <w:sz w:val="20"/>
                <w:szCs w:val="20"/>
              </w:rPr>
              <w:t>D</w:t>
            </w:r>
            <w:r w:rsidR="00806B9E">
              <w:rPr>
                <w:i/>
                <w:sz w:val="20"/>
                <w:szCs w:val="20"/>
              </w:rPr>
              <w:t>irector</w:t>
            </w:r>
            <w:r w:rsidR="00E424A7">
              <w:rPr>
                <w:i/>
                <w:sz w:val="20"/>
                <w:szCs w:val="20"/>
              </w:rPr>
              <w:t xml:space="preserve"> </w:t>
            </w:r>
          </w:p>
        </w:tc>
        <w:tc>
          <w:tcPr>
            <w:tcW w:w="4953" w:type="dxa"/>
            <w:shd w:val="clear" w:color="auto" w:fill="F2F2F2" w:themeFill="background1" w:themeFillShade="F2"/>
          </w:tcPr>
          <w:p w14:paraId="1D9C2CDC" w14:textId="77777777" w:rsidR="008610C5" w:rsidRPr="00FC7504" w:rsidRDefault="008610C5" w:rsidP="00D32E39">
            <w:pPr>
              <w:rPr>
                <w:i/>
                <w:sz w:val="20"/>
                <w:szCs w:val="20"/>
              </w:rPr>
            </w:pPr>
          </w:p>
        </w:tc>
      </w:tr>
      <w:tr w:rsidR="008610C5" w14:paraId="66ECCB5E" w14:textId="77777777" w:rsidTr="008610C5">
        <w:tc>
          <w:tcPr>
            <w:tcW w:w="2071" w:type="dxa"/>
            <w:tcBorders>
              <w:bottom w:val="single" w:sz="4" w:space="0" w:color="auto"/>
            </w:tcBorders>
            <w:shd w:val="clear" w:color="auto" w:fill="F2F2F2" w:themeFill="background1" w:themeFillShade="F2"/>
          </w:tcPr>
          <w:p w14:paraId="25E17B2E" w14:textId="77777777" w:rsidR="008610C5" w:rsidRPr="00FC7504" w:rsidRDefault="008610C5" w:rsidP="00D32E39">
            <w:pPr>
              <w:rPr>
                <w:i/>
                <w:sz w:val="20"/>
                <w:szCs w:val="20"/>
              </w:rPr>
            </w:pPr>
            <w:r w:rsidRPr="00FC7504">
              <w:rPr>
                <w:i/>
                <w:sz w:val="20"/>
                <w:szCs w:val="20"/>
              </w:rPr>
              <w:t>Applies From:</w:t>
            </w:r>
          </w:p>
        </w:tc>
        <w:tc>
          <w:tcPr>
            <w:tcW w:w="2100" w:type="dxa"/>
            <w:tcBorders>
              <w:bottom w:val="single" w:sz="4" w:space="0" w:color="auto"/>
            </w:tcBorders>
            <w:shd w:val="clear" w:color="auto" w:fill="F2F2F2" w:themeFill="background1" w:themeFillShade="F2"/>
          </w:tcPr>
          <w:p w14:paraId="563F5FFD" w14:textId="118B49AB" w:rsidR="008610C5" w:rsidRPr="00793BC8" w:rsidRDefault="008610C5" w:rsidP="00D32E39">
            <w:pPr>
              <w:rPr>
                <w:i/>
                <w:sz w:val="20"/>
                <w:szCs w:val="20"/>
              </w:rPr>
            </w:pPr>
            <w:r w:rsidRPr="00793BC8">
              <w:rPr>
                <w:i/>
                <w:sz w:val="20"/>
                <w:szCs w:val="20"/>
              </w:rPr>
              <w:t xml:space="preserve">1 </w:t>
            </w:r>
            <w:r w:rsidR="00523B13">
              <w:rPr>
                <w:i/>
                <w:sz w:val="20"/>
                <w:szCs w:val="20"/>
              </w:rPr>
              <w:t>Jan</w:t>
            </w:r>
            <w:r w:rsidRPr="00793BC8">
              <w:rPr>
                <w:i/>
                <w:sz w:val="20"/>
                <w:szCs w:val="20"/>
              </w:rPr>
              <w:t xml:space="preserve"> </w:t>
            </w:r>
            <w:r w:rsidR="006433A8">
              <w:rPr>
                <w:i/>
                <w:sz w:val="20"/>
                <w:szCs w:val="20"/>
              </w:rPr>
              <w:t>20</w:t>
            </w:r>
            <w:r w:rsidR="00DD6E25">
              <w:rPr>
                <w:i/>
                <w:sz w:val="20"/>
                <w:szCs w:val="20"/>
              </w:rPr>
              <w:t>2</w:t>
            </w:r>
            <w:r w:rsidR="00523B13">
              <w:rPr>
                <w:i/>
                <w:sz w:val="20"/>
                <w:szCs w:val="20"/>
              </w:rPr>
              <w:t>2</w:t>
            </w:r>
          </w:p>
        </w:tc>
        <w:tc>
          <w:tcPr>
            <w:tcW w:w="4953" w:type="dxa"/>
            <w:tcBorders>
              <w:bottom w:val="single" w:sz="4" w:space="0" w:color="auto"/>
            </w:tcBorders>
            <w:shd w:val="clear" w:color="auto" w:fill="F2F2F2" w:themeFill="background1" w:themeFillShade="F2"/>
          </w:tcPr>
          <w:p w14:paraId="5852434D" w14:textId="77777777" w:rsidR="008610C5" w:rsidRPr="00FC7504" w:rsidRDefault="008610C5" w:rsidP="00D32E39">
            <w:pPr>
              <w:rPr>
                <w:i/>
                <w:sz w:val="20"/>
                <w:szCs w:val="20"/>
              </w:rPr>
            </w:pPr>
          </w:p>
        </w:tc>
      </w:tr>
    </w:tbl>
    <w:p w14:paraId="2542D2A8" w14:textId="77777777" w:rsidR="00D32E39" w:rsidRPr="000F335B" w:rsidRDefault="00D32E39" w:rsidP="00D32E39"/>
    <w:p w14:paraId="0F983407" w14:textId="77777777" w:rsidR="00D32E39" w:rsidRPr="00FC7504" w:rsidRDefault="00D32E39" w:rsidP="00D32E39">
      <w:pPr>
        <w:pBdr>
          <w:top w:val="single" w:sz="2" w:space="1" w:color="auto"/>
          <w:left w:val="single" w:sz="2" w:space="4" w:color="auto"/>
          <w:bottom w:val="single" w:sz="2" w:space="1" w:color="auto"/>
          <w:right w:val="single" w:sz="2" w:space="4" w:color="auto"/>
          <w:between w:val="single" w:sz="2" w:space="1" w:color="auto"/>
          <w:bar w:val="single" w:sz="2" w:color="auto"/>
        </w:pBdr>
        <w:rPr>
          <w:b/>
        </w:rPr>
      </w:pPr>
      <w:r w:rsidRPr="00FC7504">
        <w:rPr>
          <w:b/>
        </w:rPr>
        <w:t>Section 1: Policy Overview</w:t>
      </w:r>
    </w:p>
    <w:p w14:paraId="5D109E79" w14:textId="77777777" w:rsidR="00D32E39" w:rsidRPr="00E655F9" w:rsidRDefault="00D32E39" w:rsidP="00D32E39">
      <w:pPr>
        <w:pStyle w:val="NormalWeb"/>
        <w:spacing w:before="0" w:beforeAutospacing="0" w:after="0" w:afterAutospacing="0"/>
        <w:rPr>
          <w:rFonts w:asciiTheme="minorHAnsi" w:hAnsiTheme="minorHAnsi" w:cs="Arial"/>
          <w:sz w:val="22"/>
          <w:szCs w:val="22"/>
          <w:lang w:val="en"/>
        </w:rPr>
      </w:pPr>
    </w:p>
    <w:p w14:paraId="619C6F0E" w14:textId="77777777" w:rsidR="00D32E39" w:rsidRPr="00E655F9" w:rsidRDefault="00D32E39" w:rsidP="00D32E39">
      <w:pPr>
        <w:pStyle w:val="NormalWeb"/>
        <w:spacing w:before="0" w:beforeAutospacing="0" w:after="0" w:afterAutospacing="0"/>
        <w:rPr>
          <w:rFonts w:asciiTheme="minorHAnsi" w:hAnsiTheme="minorHAnsi" w:cs="Arial"/>
          <w:b/>
          <w:sz w:val="22"/>
          <w:szCs w:val="22"/>
          <w:lang w:val="en"/>
        </w:rPr>
      </w:pPr>
      <w:r w:rsidRPr="00E655F9">
        <w:rPr>
          <w:rFonts w:asciiTheme="minorHAnsi" w:hAnsiTheme="minorHAnsi" w:cs="Arial"/>
          <w:b/>
          <w:sz w:val="22"/>
          <w:szCs w:val="22"/>
          <w:lang w:val="en"/>
        </w:rPr>
        <w:t>1.1</w:t>
      </w:r>
      <w:r w:rsidRPr="00E655F9">
        <w:rPr>
          <w:rFonts w:asciiTheme="minorHAnsi" w:hAnsiTheme="minorHAnsi" w:cs="Arial"/>
          <w:b/>
          <w:sz w:val="22"/>
          <w:szCs w:val="22"/>
          <w:lang w:val="en"/>
        </w:rPr>
        <w:tab/>
        <w:t>Purpose / Scope</w:t>
      </w:r>
    </w:p>
    <w:p w14:paraId="495D69E4" w14:textId="2795D1B5" w:rsidR="00D32E39" w:rsidRPr="00E655F9" w:rsidRDefault="00D32E39" w:rsidP="00D32E39">
      <w:pPr>
        <w:autoSpaceDE w:val="0"/>
        <w:autoSpaceDN w:val="0"/>
        <w:adjustRightInd w:val="0"/>
        <w:ind w:left="720"/>
        <w:rPr>
          <w:rFonts w:cs="Cambria"/>
        </w:rPr>
      </w:pPr>
      <w:r w:rsidRPr="00E655F9">
        <w:rPr>
          <w:rFonts w:cs="Cambria"/>
        </w:rPr>
        <w:t xml:space="preserve">To provide for recruitment, selection and appointment that results in the person best suited for the </w:t>
      </w:r>
      <w:bookmarkStart w:id="30" w:name="_Hlk511045274"/>
      <w:r w:rsidR="00806B9E" w:rsidRPr="00806B9E">
        <w:t>Director</w:t>
      </w:r>
      <w:r w:rsidR="00806B9E">
        <w:rPr>
          <w:i/>
          <w:sz w:val="20"/>
          <w:szCs w:val="20"/>
        </w:rPr>
        <w:t xml:space="preserve"> </w:t>
      </w:r>
      <w:bookmarkEnd w:id="30"/>
      <w:r w:rsidRPr="00E655F9">
        <w:rPr>
          <w:rFonts w:cs="Cambria"/>
        </w:rPr>
        <w:t>position being appointed.</w:t>
      </w:r>
    </w:p>
    <w:p w14:paraId="1FB428B2" w14:textId="77777777" w:rsidR="00D32E39" w:rsidRPr="00E655F9" w:rsidRDefault="00D32E39" w:rsidP="00D32E39">
      <w:pPr>
        <w:pStyle w:val="NormalWeb"/>
        <w:spacing w:before="0" w:beforeAutospacing="0" w:after="0" w:afterAutospacing="0"/>
        <w:rPr>
          <w:rFonts w:asciiTheme="minorHAnsi" w:hAnsiTheme="minorHAnsi" w:cs="Arial"/>
          <w:b/>
          <w:sz w:val="22"/>
          <w:szCs w:val="22"/>
          <w:lang w:val="en"/>
        </w:rPr>
      </w:pPr>
      <w:r w:rsidRPr="00E655F9">
        <w:rPr>
          <w:rFonts w:asciiTheme="minorHAnsi" w:hAnsiTheme="minorHAnsi" w:cs="Arial"/>
          <w:b/>
          <w:sz w:val="22"/>
          <w:szCs w:val="22"/>
          <w:lang w:val="en"/>
        </w:rPr>
        <w:t>1.2</w:t>
      </w:r>
      <w:r w:rsidRPr="00E655F9">
        <w:rPr>
          <w:rFonts w:asciiTheme="minorHAnsi" w:hAnsiTheme="minorHAnsi" w:cs="Arial"/>
          <w:b/>
          <w:sz w:val="22"/>
          <w:szCs w:val="22"/>
          <w:lang w:val="en"/>
        </w:rPr>
        <w:tab/>
        <w:t>Application</w:t>
      </w:r>
    </w:p>
    <w:p w14:paraId="5D89F879" w14:textId="77777777" w:rsidR="00D32E39" w:rsidRPr="00E655F9" w:rsidRDefault="00D32E39" w:rsidP="00D32E39">
      <w:pPr>
        <w:autoSpaceDE w:val="0"/>
        <w:autoSpaceDN w:val="0"/>
        <w:adjustRightInd w:val="0"/>
        <w:ind w:left="720"/>
        <w:rPr>
          <w:rFonts w:cs="Cambria"/>
        </w:rPr>
      </w:pPr>
      <w:r w:rsidRPr="00E655F9">
        <w:rPr>
          <w:rFonts w:cs="Cambria"/>
        </w:rPr>
        <w:t xml:space="preserve">The policy applies to the appointment of a </w:t>
      </w:r>
      <w:r w:rsidR="00806B9E" w:rsidRPr="00806B9E">
        <w:t>Director</w:t>
      </w:r>
      <w:r w:rsidR="00140D6D">
        <w:t xml:space="preserve"> </w:t>
      </w:r>
      <w:r w:rsidR="00806B9E">
        <w:rPr>
          <w:i/>
          <w:sz w:val="20"/>
          <w:szCs w:val="20"/>
        </w:rPr>
        <w:t xml:space="preserve"> </w:t>
      </w:r>
      <w:r w:rsidRPr="00E655F9">
        <w:rPr>
          <w:rFonts w:cs="Cambria"/>
        </w:rPr>
        <w:t xml:space="preserve">to </w:t>
      </w:r>
      <w:r w:rsidR="006533E2">
        <w:rPr>
          <w:rFonts w:cs="Cambria"/>
        </w:rPr>
        <w:t xml:space="preserve">the </w:t>
      </w:r>
      <w:r w:rsidR="00140D6D" w:rsidRPr="000E778E">
        <w:rPr>
          <w:rFonts w:eastAsia="Times New Roman" w:cstheme="minorHAnsi"/>
          <w:color w:val="000000" w:themeColor="text1"/>
          <w:lang w:eastAsia="en-NZ"/>
        </w:rPr>
        <w:t>Cook Islands Voyaging Society</w:t>
      </w:r>
      <w:r w:rsidR="00140D6D" w:rsidRPr="000709A7">
        <w:rPr>
          <w:rFonts w:eastAsia="Times New Roman" w:cs="Times New Roman"/>
          <w:color w:val="000000" w:themeColor="text1"/>
          <w:lang w:eastAsia="en-NZ"/>
        </w:rPr>
        <w:t xml:space="preserve"> </w:t>
      </w:r>
      <w:r w:rsidR="00140D6D">
        <w:rPr>
          <w:rFonts w:eastAsia="Times New Roman" w:cs="Times New Roman"/>
          <w:color w:val="000000" w:themeColor="text1"/>
          <w:lang w:eastAsia="en-NZ"/>
        </w:rPr>
        <w:t>,</w:t>
      </w:r>
      <w:r w:rsidR="00806B9E">
        <w:rPr>
          <w:rFonts w:cs="Cambria"/>
        </w:rPr>
        <w:t>Incorporated Society.</w:t>
      </w:r>
    </w:p>
    <w:p w14:paraId="110E228F" w14:textId="77777777" w:rsidR="00D32E39" w:rsidRPr="00E655F9" w:rsidRDefault="00D32E39" w:rsidP="00D32E39">
      <w:pPr>
        <w:pStyle w:val="NormalWeb"/>
        <w:spacing w:before="0" w:beforeAutospacing="0" w:after="0" w:afterAutospacing="0"/>
        <w:rPr>
          <w:rFonts w:asciiTheme="minorHAnsi" w:hAnsiTheme="minorHAnsi" w:cs="Arial"/>
          <w:b/>
          <w:sz w:val="22"/>
          <w:szCs w:val="22"/>
          <w:lang w:val="en"/>
        </w:rPr>
      </w:pPr>
      <w:r w:rsidRPr="00E655F9">
        <w:rPr>
          <w:rFonts w:asciiTheme="minorHAnsi" w:hAnsiTheme="minorHAnsi" w:cs="Arial"/>
          <w:b/>
          <w:sz w:val="22"/>
          <w:szCs w:val="22"/>
          <w:lang w:val="en"/>
        </w:rPr>
        <w:t>1.3</w:t>
      </w:r>
      <w:r w:rsidRPr="00E655F9">
        <w:rPr>
          <w:rFonts w:asciiTheme="minorHAnsi" w:hAnsiTheme="minorHAnsi" w:cs="Arial"/>
          <w:b/>
          <w:sz w:val="22"/>
          <w:szCs w:val="22"/>
          <w:lang w:val="en"/>
        </w:rPr>
        <w:tab/>
        <w:t>Policy Statement / Guiding Principles</w:t>
      </w:r>
    </w:p>
    <w:p w14:paraId="6650914D" w14:textId="77777777" w:rsidR="00D32E39" w:rsidRPr="00E655F9" w:rsidRDefault="00D32E39" w:rsidP="00D32E39">
      <w:pPr>
        <w:pStyle w:val="NormalWeb"/>
        <w:spacing w:before="0" w:beforeAutospacing="0" w:after="0" w:afterAutospacing="0"/>
        <w:ind w:left="720"/>
        <w:rPr>
          <w:rFonts w:asciiTheme="minorHAnsi" w:hAnsiTheme="minorHAnsi" w:cs="Arial"/>
          <w:sz w:val="22"/>
          <w:szCs w:val="22"/>
          <w:lang w:val="en"/>
        </w:rPr>
      </w:pPr>
      <w:r w:rsidRPr="00E655F9">
        <w:rPr>
          <w:rFonts w:asciiTheme="minorHAnsi" w:hAnsiTheme="minorHAnsi" w:cs="Arial"/>
          <w:sz w:val="22"/>
          <w:szCs w:val="22"/>
          <w:lang w:val="en"/>
        </w:rPr>
        <w:t xml:space="preserve">The </w:t>
      </w:r>
      <w:bookmarkStart w:id="31" w:name="_Hlk511045332"/>
      <w:r w:rsidR="00806B9E" w:rsidRPr="00806B9E">
        <w:rPr>
          <w:rFonts w:asciiTheme="minorHAnsi" w:hAnsiTheme="minorHAnsi" w:cstheme="minorHAnsi"/>
          <w:sz w:val="22"/>
          <w:szCs w:val="22"/>
        </w:rPr>
        <w:t>Director</w:t>
      </w:r>
      <w:r w:rsidR="00806B9E">
        <w:rPr>
          <w:i/>
          <w:sz w:val="20"/>
          <w:szCs w:val="20"/>
        </w:rPr>
        <w:t xml:space="preserve"> </w:t>
      </w:r>
      <w:bookmarkEnd w:id="31"/>
      <w:r w:rsidRPr="00E655F9">
        <w:rPr>
          <w:rFonts w:asciiTheme="minorHAnsi" w:hAnsiTheme="minorHAnsi" w:cs="Arial"/>
          <w:sz w:val="22"/>
          <w:szCs w:val="22"/>
          <w:lang w:val="en"/>
        </w:rPr>
        <w:t xml:space="preserve">recruitment process within </w:t>
      </w:r>
      <w:r w:rsidR="00140D6D" w:rsidRPr="000E778E">
        <w:rPr>
          <w:rFonts w:asciiTheme="minorHAnsi" w:hAnsiTheme="minorHAnsi" w:cstheme="minorHAnsi"/>
          <w:color w:val="000000" w:themeColor="text1"/>
          <w:sz w:val="22"/>
          <w:szCs w:val="22"/>
          <w:lang w:eastAsia="en-NZ"/>
        </w:rPr>
        <w:t>Cook Islands Voyaging Society</w:t>
      </w:r>
      <w:r w:rsidR="00140D6D" w:rsidRPr="000709A7">
        <w:rPr>
          <w:color w:val="000000" w:themeColor="text1"/>
          <w:lang w:eastAsia="en-NZ"/>
        </w:rPr>
        <w:t xml:space="preserve"> </w:t>
      </w:r>
      <w:r w:rsidRPr="00E655F9">
        <w:rPr>
          <w:rFonts w:asciiTheme="minorHAnsi" w:hAnsiTheme="minorHAnsi" w:cs="Arial"/>
          <w:sz w:val="22"/>
          <w:szCs w:val="22"/>
          <w:lang w:val="en"/>
        </w:rPr>
        <w:t xml:space="preserve">will be open and transparent and </w:t>
      </w:r>
      <w:r w:rsidR="00C06927" w:rsidRPr="00E655F9">
        <w:rPr>
          <w:rFonts w:asciiTheme="minorHAnsi" w:hAnsiTheme="minorHAnsi" w:cs="Arial"/>
          <w:sz w:val="22"/>
          <w:szCs w:val="22"/>
          <w:lang w:val="en"/>
        </w:rPr>
        <w:t>will follow</w:t>
      </w:r>
      <w:r w:rsidRPr="00E655F9">
        <w:rPr>
          <w:rFonts w:asciiTheme="minorHAnsi" w:hAnsiTheme="minorHAnsi" w:cs="Arial"/>
          <w:sz w:val="22"/>
          <w:szCs w:val="22"/>
          <w:lang w:val="en"/>
        </w:rPr>
        <w:t xml:space="preserve"> robust and thorough processes. The skills, knowledge and experience of the successful applicant will reflect the needs and strategic direction of </w:t>
      </w:r>
      <w:r w:rsidR="00140D6D" w:rsidRPr="000E778E">
        <w:rPr>
          <w:rFonts w:asciiTheme="minorHAnsi" w:hAnsiTheme="minorHAnsi" w:cstheme="minorHAnsi"/>
          <w:color w:val="000000" w:themeColor="text1"/>
          <w:sz w:val="22"/>
          <w:szCs w:val="22"/>
          <w:lang w:eastAsia="en-NZ"/>
        </w:rPr>
        <w:t>Cook Islands Voyaging Society</w:t>
      </w:r>
    </w:p>
    <w:p w14:paraId="3BE33082" w14:textId="77777777" w:rsidR="00D32E39" w:rsidRPr="00E655F9" w:rsidRDefault="00D32E39" w:rsidP="00D32E39">
      <w:pPr>
        <w:pStyle w:val="NormalWeb"/>
        <w:spacing w:before="0" w:beforeAutospacing="0" w:after="0" w:afterAutospacing="0"/>
        <w:rPr>
          <w:rFonts w:asciiTheme="minorHAnsi" w:hAnsiTheme="minorHAnsi" w:cs="Arial"/>
          <w:sz w:val="22"/>
          <w:szCs w:val="22"/>
          <w:lang w:val="en"/>
        </w:rPr>
      </w:pPr>
    </w:p>
    <w:p w14:paraId="15C8B688" w14:textId="77777777" w:rsidR="00D32E39" w:rsidRPr="00E655F9" w:rsidRDefault="00D32E39" w:rsidP="00D32E39">
      <w:pPr>
        <w:pStyle w:val="NormalWeb"/>
        <w:spacing w:before="0" w:beforeAutospacing="0" w:after="0" w:afterAutospacing="0"/>
        <w:rPr>
          <w:rFonts w:asciiTheme="minorHAnsi" w:hAnsiTheme="minorHAnsi" w:cs="Arial"/>
          <w:sz w:val="22"/>
          <w:szCs w:val="22"/>
          <w:lang w:val="en"/>
        </w:rPr>
      </w:pPr>
      <w:r w:rsidRPr="00E655F9">
        <w:rPr>
          <w:rFonts w:asciiTheme="minorHAnsi" w:hAnsiTheme="minorHAnsi" w:cs="Arial"/>
          <w:sz w:val="22"/>
          <w:szCs w:val="22"/>
          <w:lang w:val="en"/>
        </w:rPr>
        <w:tab/>
        <w:t>The following principles will underpin all recruitment:</w:t>
      </w:r>
    </w:p>
    <w:p w14:paraId="500F47F0" w14:textId="77777777" w:rsidR="00D32E39" w:rsidRPr="00E655F9" w:rsidRDefault="00D32E39" w:rsidP="000F6F6F">
      <w:pPr>
        <w:pStyle w:val="ListParagraph"/>
        <w:numPr>
          <w:ilvl w:val="0"/>
          <w:numId w:val="42"/>
        </w:numPr>
        <w:autoSpaceDE w:val="0"/>
        <w:autoSpaceDN w:val="0"/>
        <w:adjustRightInd w:val="0"/>
        <w:rPr>
          <w:rFonts w:asciiTheme="minorHAnsi" w:hAnsiTheme="minorHAnsi" w:cs="Cambria"/>
        </w:rPr>
      </w:pPr>
      <w:r w:rsidRPr="00E655F9">
        <w:rPr>
          <w:rFonts w:asciiTheme="minorHAnsi" w:hAnsiTheme="minorHAnsi" w:cs="Cambria"/>
        </w:rPr>
        <w:t xml:space="preserve">The appointment will be made </w:t>
      </w:r>
      <w:proofErr w:type="gramStart"/>
      <w:r w:rsidRPr="00E655F9">
        <w:rPr>
          <w:rFonts w:asciiTheme="minorHAnsi" w:hAnsiTheme="minorHAnsi" w:cs="Cambria"/>
        </w:rPr>
        <w:t>on the basis of</w:t>
      </w:r>
      <w:proofErr w:type="gramEnd"/>
      <w:r w:rsidRPr="00E655F9">
        <w:rPr>
          <w:rFonts w:asciiTheme="minorHAnsi" w:hAnsiTheme="minorHAnsi" w:cs="Cambria"/>
        </w:rPr>
        <w:t xml:space="preserve"> choosing the best applicant for the position, with due consideration to overall </w:t>
      </w:r>
      <w:r w:rsidR="008A27D7">
        <w:rPr>
          <w:rFonts w:asciiTheme="minorHAnsi" w:hAnsiTheme="minorHAnsi" w:cs="Cambria"/>
        </w:rPr>
        <w:t>organisation</w:t>
      </w:r>
      <w:r w:rsidRPr="00E655F9">
        <w:rPr>
          <w:rFonts w:asciiTheme="minorHAnsi" w:hAnsiTheme="minorHAnsi" w:cs="Cambria"/>
        </w:rPr>
        <w:t>al priorities.</w:t>
      </w:r>
    </w:p>
    <w:p w14:paraId="7547956E" w14:textId="77777777" w:rsidR="00D32E39" w:rsidRPr="00E655F9" w:rsidRDefault="00D32E39" w:rsidP="000F6F6F">
      <w:pPr>
        <w:pStyle w:val="ListParagraph"/>
        <w:numPr>
          <w:ilvl w:val="0"/>
          <w:numId w:val="42"/>
        </w:numPr>
        <w:autoSpaceDE w:val="0"/>
        <w:autoSpaceDN w:val="0"/>
        <w:adjustRightInd w:val="0"/>
        <w:rPr>
          <w:rFonts w:asciiTheme="minorHAnsi" w:hAnsiTheme="minorHAnsi" w:cs="Cambria"/>
        </w:rPr>
      </w:pPr>
      <w:r w:rsidRPr="00E655F9">
        <w:rPr>
          <w:rFonts w:asciiTheme="minorHAnsi" w:hAnsiTheme="minorHAnsi" w:cs="Cambria"/>
        </w:rPr>
        <w:t xml:space="preserve">The </w:t>
      </w:r>
      <w:r w:rsidR="00806B9E" w:rsidRPr="00806B9E">
        <w:rPr>
          <w:rFonts w:asciiTheme="minorHAnsi" w:hAnsiTheme="minorHAnsi" w:cstheme="minorHAnsi"/>
          <w:sz w:val="22"/>
          <w:szCs w:val="22"/>
        </w:rPr>
        <w:t>Director</w:t>
      </w:r>
      <w:r w:rsidR="00DE2168">
        <w:rPr>
          <w:i/>
        </w:rPr>
        <w:t xml:space="preserve"> </w:t>
      </w:r>
      <w:r w:rsidR="00DE2168" w:rsidRPr="00E655F9">
        <w:rPr>
          <w:rFonts w:asciiTheme="minorHAnsi" w:hAnsiTheme="minorHAnsi" w:cs="Cambria"/>
        </w:rPr>
        <w:t>profile</w:t>
      </w:r>
      <w:r w:rsidRPr="00E655F9">
        <w:rPr>
          <w:rFonts w:asciiTheme="minorHAnsi" w:hAnsiTheme="minorHAnsi" w:cs="Cambria"/>
        </w:rPr>
        <w:t xml:space="preserve"> will reflect </w:t>
      </w:r>
      <w:r w:rsidR="00140D6D" w:rsidRPr="000E778E">
        <w:rPr>
          <w:rFonts w:asciiTheme="minorHAnsi" w:hAnsiTheme="minorHAnsi" w:cstheme="minorHAnsi"/>
          <w:color w:val="000000" w:themeColor="text1"/>
          <w:sz w:val="22"/>
          <w:szCs w:val="22"/>
        </w:rPr>
        <w:t>Cook Islands Voyaging Society</w:t>
      </w:r>
      <w:r w:rsidR="00140D6D" w:rsidRPr="000709A7">
        <w:rPr>
          <w:color w:val="000000" w:themeColor="text1"/>
        </w:rPr>
        <w:t xml:space="preserve"> </w:t>
      </w:r>
      <w:r w:rsidRPr="00E655F9">
        <w:rPr>
          <w:rFonts w:asciiTheme="minorHAnsi" w:hAnsiTheme="minorHAnsi" w:cs="Cambria"/>
        </w:rPr>
        <w:t>partnership with key stakeholders and service user communities.</w:t>
      </w:r>
    </w:p>
    <w:p w14:paraId="563C9598" w14:textId="77777777" w:rsidR="00D32E39" w:rsidRPr="00E655F9" w:rsidRDefault="00D32E39" w:rsidP="000F6F6F">
      <w:pPr>
        <w:pStyle w:val="ListParagraph"/>
        <w:numPr>
          <w:ilvl w:val="0"/>
          <w:numId w:val="42"/>
        </w:numPr>
        <w:autoSpaceDE w:val="0"/>
        <w:autoSpaceDN w:val="0"/>
        <w:adjustRightInd w:val="0"/>
        <w:rPr>
          <w:rFonts w:asciiTheme="minorHAnsi" w:hAnsiTheme="minorHAnsi" w:cs="Cambria"/>
        </w:rPr>
      </w:pPr>
      <w:r w:rsidRPr="00E655F9">
        <w:rPr>
          <w:rFonts w:asciiTheme="minorHAnsi" w:hAnsiTheme="minorHAnsi" w:cs="Cambria"/>
        </w:rPr>
        <w:t xml:space="preserve">Genuine effort will be made to </w:t>
      </w:r>
      <w:r w:rsidR="00806B9E">
        <w:rPr>
          <w:rFonts w:asciiTheme="minorHAnsi" w:hAnsiTheme="minorHAnsi" w:cs="Cambria"/>
        </w:rPr>
        <w:t xml:space="preserve">promote </w:t>
      </w:r>
      <w:r w:rsidRPr="00E655F9">
        <w:rPr>
          <w:rFonts w:asciiTheme="minorHAnsi" w:hAnsiTheme="minorHAnsi" w:cs="Cambria"/>
        </w:rPr>
        <w:t>the position broadly enough to attract suitably qualified candidates from a variety of backgrounds.</w:t>
      </w:r>
    </w:p>
    <w:p w14:paraId="6D43D324" w14:textId="77777777" w:rsidR="00D32E39" w:rsidRPr="00E655F9" w:rsidRDefault="00D32E39" w:rsidP="000F6F6F">
      <w:pPr>
        <w:pStyle w:val="ListParagraph"/>
        <w:numPr>
          <w:ilvl w:val="0"/>
          <w:numId w:val="42"/>
        </w:numPr>
        <w:autoSpaceDE w:val="0"/>
        <w:autoSpaceDN w:val="0"/>
        <w:adjustRightInd w:val="0"/>
        <w:rPr>
          <w:rFonts w:asciiTheme="minorHAnsi" w:hAnsiTheme="minorHAnsi" w:cs="Cambria"/>
        </w:rPr>
      </w:pPr>
      <w:r w:rsidRPr="00E655F9">
        <w:rPr>
          <w:rFonts w:asciiTheme="minorHAnsi" w:hAnsiTheme="minorHAnsi" w:cs="Cambria"/>
        </w:rPr>
        <w:t xml:space="preserve">All applicants will be treated respectfully, </w:t>
      </w:r>
      <w:proofErr w:type="gramStart"/>
      <w:r w:rsidRPr="00E655F9">
        <w:rPr>
          <w:rFonts w:asciiTheme="minorHAnsi" w:hAnsiTheme="minorHAnsi" w:cs="Cambria"/>
        </w:rPr>
        <w:t>fairly</w:t>
      </w:r>
      <w:proofErr w:type="gramEnd"/>
      <w:r w:rsidRPr="00E655F9">
        <w:rPr>
          <w:rFonts w:asciiTheme="minorHAnsi" w:hAnsiTheme="minorHAnsi" w:cs="Cambria"/>
        </w:rPr>
        <w:t xml:space="preserve"> and equitably, with due regard to the confidentiality of their information.</w:t>
      </w:r>
    </w:p>
    <w:p w14:paraId="5E07EDA2" w14:textId="77777777" w:rsidR="00D32E39" w:rsidRPr="00E655F9" w:rsidRDefault="00D32E39" w:rsidP="000F6F6F">
      <w:pPr>
        <w:pStyle w:val="ListParagraph"/>
        <w:numPr>
          <w:ilvl w:val="0"/>
          <w:numId w:val="42"/>
        </w:numPr>
        <w:autoSpaceDE w:val="0"/>
        <w:autoSpaceDN w:val="0"/>
        <w:adjustRightInd w:val="0"/>
        <w:rPr>
          <w:rFonts w:asciiTheme="minorHAnsi" w:hAnsiTheme="minorHAnsi" w:cs="Arial"/>
          <w:lang w:val="en"/>
        </w:rPr>
      </w:pPr>
      <w:r w:rsidRPr="00E655F9">
        <w:rPr>
          <w:rFonts w:asciiTheme="minorHAnsi" w:hAnsiTheme="minorHAnsi" w:cs="Cambria"/>
        </w:rPr>
        <w:t>Appointments will be made by people qualified to assess applicants for the position.</w:t>
      </w:r>
    </w:p>
    <w:p w14:paraId="71344CDF" w14:textId="77777777" w:rsidR="00D32E39" w:rsidRPr="00E655F9" w:rsidRDefault="00D32E39" w:rsidP="00D32E39">
      <w:pPr>
        <w:pStyle w:val="NormalWeb"/>
        <w:spacing w:before="0" w:beforeAutospacing="0" w:after="0" w:afterAutospacing="0"/>
        <w:rPr>
          <w:rFonts w:asciiTheme="minorHAnsi" w:hAnsiTheme="minorHAnsi" w:cs="Arial"/>
          <w:sz w:val="22"/>
          <w:szCs w:val="22"/>
          <w:lang w:val="en"/>
        </w:rPr>
      </w:pPr>
    </w:p>
    <w:p w14:paraId="7E75EBDD" w14:textId="77777777" w:rsidR="00D32E39" w:rsidRPr="00E655F9" w:rsidRDefault="00D32E39" w:rsidP="00D32E39">
      <w:pPr>
        <w:pStyle w:val="NormalWeb"/>
        <w:spacing w:before="0" w:beforeAutospacing="0" w:after="0" w:afterAutospacing="0"/>
        <w:rPr>
          <w:rFonts w:asciiTheme="minorHAnsi" w:hAnsiTheme="minorHAnsi" w:cs="Arial"/>
          <w:b/>
          <w:sz w:val="22"/>
          <w:szCs w:val="22"/>
          <w:lang w:val="en"/>
        </w:rPr>
      </w:pPr>
      <w:r w:rsidRPr="00E655F9">
        <w:rPr>
          <w:rFonts w:asciiTheme="minorHAnsi" w:hAnsiTheme="minorHAnsi" w:cs="Arial"/>
          <w:b/>
          <w:sz w:val="22"/>
          <w:szCs w:val="22"/>
          <w:lang w:val="en"/>
        </w:rPr>
        <w:t>1.4</w:t>
      </w:r>
      <w:r w:rsidRPr="00E655F9">
        <w:rPr>
          <w:rFonts w:asciiTheme="minorHAnsi" w:hAnsiTheme="minorHAnsi" w:cs="Arial"/>
          <w:b/>
          <w:sz w:val="22"/>
          <w:szCs w:val="22"/>
          <w:lang w:val="en"/>
        </w:rPr>
        <w:tab/>
        <w:t>Formal Delegations and Variation to Policy</w:t>
      </w:r>
    </w:p>
    <w:p w14:paraId="0CE66A02" w14:textId="77777777" w:rsidR="00D32E39" w:rsidRPr="00E655F9" w:rsidRDefault="00D32E39" w:rsidP="00D32E39">
      <w:pPr>
        <w:pStyle w:val="NormalWeb"/>
        <w:spacing w:before="0" w:beforeAutospacing="0" w:after="0" w:afterAutospacing="0"/>
        <w:ind w:left="720"/>
        <w:rPr>
          <w:rFonts w:asciiTheme="minorHAnsi" w:hAnsiTheme="minorHAnsi" w:cs="Arial"/>
          <w:sz w:val="22"/>
          <w:szCs w:val="22"/>
          <w:lang w:val="en"/>
        </w:rPr>
      </w:pPr>
      <w:r w:rsidRPr="00E655F9">
        <w:rPr>
          <w:rFonts w:asciiTheme="minorHAnsi" w:hAnsiTheme="minorHAnsi" w:cs="Arial"/>
          <w:sz w:val="22"/>
          <w:szCs w:val="22"/>
          <w:lang w:val="en"/>
        </w:rPr>
        <w:t xml:space="preserve">The Board under the guidance of the </w:t>
      </w:r>
      <w:r w:rsidR="00140D6D">
        <w:rPr>
          <w:rFonts w:asciiTheme="minorHAnsi" w:hAnsiTheme="minorHAnsi" w:cs="Arial"/>
          <w:sz w:val="22"/>
          <w:szCs w:val="22"/>
          <w:lang w:val="en"/>
        </w:rPr>
        <w:t xml:space="preserve">Chairperson </w:t>
      </w:r>
      <w:r w:rsidRPr="00E655F9">
        <w:rPr>
          <w:rFonts w:asciiTheme="minorHAnsi" w:hAnsiTheme="minorHAnsi" w:cs="Arial"/>
          <w:sz w:val="22"/>
          <w:szCs w:val="22"/>
          <w:lang w:val="en"/>
        </w:rPr>
        <w:t>are responsible for ensuring the application of this policy.</w:t>
      </w:r>
    </w:p>
    <w:p w14:paraId="7E7D97C7" w14:textId="77777777" w:rsidR="00D32E39" w:rsidRPr="00E655F9" w:rsidRDefault="00D32E39" w:rsidP="00D32E39">
      <w:pPr>
        <w:pStyle w:val="NormalWeb"/>
        <w:spacing w:before="0" w:beforeAutospacing="0" w:after="0" w:afterAutospacing="0"/>
        <w:rPr>
          <w:rFonts w:asciiTheme="minorHAnsi" w:hAnsiTheme="minorHAnsi" w:cs="Arial"/>
          <w:sz w:val="22"/>
          <w:szCs w:val="22"/>
          <w:lang w:val="en"/>
        </w:rPr>
      </w:pPr>
      <w:r w:rsidRPr="00E655F9">
        <w:rPr>
          <w:rFonts w:asciiTheme="minorHAnsi" w:hAnsiTheme="minorHAnsi" w:cs="Arial"/>
          <w:sz w:val="22"/>
          <w:szCs w:val="22"/>
          <w:lang w:val="en"/>
        </w:rPr>
        <w:t xml:space="preserve">  </w:t>
      </w:r>
      <w:r w:rsidRPr="00E655F9">
        <w:rPr>
          <w:rFonts w:asciiTheme="minorHAnsi" w:hAnsiTheme="minorHAnsi" w:cs="Arial"/>
          <w:sz w:val="22"/>
          <w:szCs w:val="22"/>
          <w:lang w:val="en"/>
        </w:rPr>
        <w:tab/>
        <w:t>Any variation to this policy must be agreed by the Board.</w:t>
      </w:r>
    </w:p>
    <w:p w14:paraId="3334B151" w14:textId="77777777" w:rsidR="00D32E39" w:rsidRPr="00E655F9" w:rsidRDefault="00D32E39" w:rsidP="00D32E39">
      <w:pPr>
        <w:pStyle w:val="NormalWeb"/>
        <w:spacing w:before="0" w:beforeAutospacing="0" w:after="0" w:afterAutospacing="0"/>
        <w:rPr>
          <w:rFonts w:asciiTheme="minorHAnsi" w:hAnsiTheme="minorHAnsi" w:cs="Arial"/>
          <w:sz w:val="22"/>
          <w:szCs w:val="22"/>
          <w:lang w:val="en"/>
        </w:rPr>
      </w:pPr>
    </w:p>
    <w:p w14:paraId="07834C5E" w14:textId="77777777" w:rsidR="00D32E39" w:rsidRPr="00E655F9" w:rsidRDefault="00D32E39" w:rsidP="00D32E39">
      <w:pPr>
        <w:pStyle w:val="NormalWeb"/>
        <w:spacing w:before="0" w:beforeAutospacing="0" w:after="0" w:afterAutospacing="0"/>
        <w:rPr>
          <w:rFonts w:asciiTheme="minorHAnsi" w:hAnsiTheme="minorHAnsi" w:cs="Arial"/>
          <w:b/>
          <w:sz w:val="22"/>
          <w:szCs w:val="22"/>
          <w:lang w:val="en"/>
        </w:rPr>
      </w:pPr>
      <w:r w:rsidRPr="00E655F9">
        <w:rPr>
          <w:rFonts w:asciiTheme="minorHAnsi" w:hAnsiTheme="minorHAnsi" w:cs="Arial"/>
          <w:b/>
          <w:sz w:val="22"/>
          <w:szCs w:val="22"/>
          <w:lang w:val="en"/>
        </w:rPr>
        <w:t xml:space="preserve">1.5 </w:t>
      </w:r>
      <w:r w:rsidRPr="00E655F9">
        <w:rPr>
          <w:rFonts w:asciiTheme="minorHAnsi" w:hAnsiTheme="minorHAnsi" w:cs="Arial"/>
          <w:b/>
          <w:sz w:val="22"/>
          <w:szCs w:val="22"/>
          <w:lang w:val="en"/>
        </w:rPr>
        <w:tab/>
        <w:t>Definitions</w:t>
      </w:r>
    </w:p>
    <w:p w14:paraId="531560C1" w14:textId="77777777" w:rsidR="00D32E39" w:rsidRPr="00E655F9" w:rsidRDefault="00D32E39" w:rsidP="00D32E39">
      <w:pPr>
        <w:pStyle w:val="NormalWeb"/>
        <w:spacing w:before="0" w:beforeAutospacing="0" w:after="0" w:afterAutospacing="0"/>
        <w:rPr>
          <w:rFonts w:asciiTheme="minorHAnsi" w:hAnsiTheme="minorHAnsi" w:cs="Arial"/>
          <w:sz w:val="22"/>
          <w:szCs w:val="22"/>
          <w:lang w:val="en"/>
        </w:rPr>
      </w:pPr>
      <w:r w:rsidRPr="00E655F9">
        <w:rPr>
          <w:rFonts w:asciiTheme="minorHAnsi" w:hAnsiTheme="minorHAnsi" w:cs="Arial"/>
          <w:sz w:val="22"/>
          <w:szCs w:val="22"/>
          <w:lang w:val="en"/>
        </w:rPr>
        <w:tab/>
        <w:t>There are no specific definitions.</w:t>
      </w:r>
    </w:p>
    <w:p w14:paraId="762DA533" w14:textId="77777777" w:rsidR="00D32E39" w:rsidRPr="00E655F9" w:rsidRDefault="00D32E39" w:rsidP="00D32E39">
      <w:pPr>
        <w:pStyle w:val="NormalWeb"/>
        <w:spacing w:before="0" w:beforeAutospacing="0" w:after="0" w:afterAutospacing="0"/>
        <w:rPr>
          <w:rFonts w:asciiTheme="minorHAnsi" w:hAnsiTheme="minorHAnsi" w:cs="Arial"/>
          <w:sz w:val="22"/>
          <w:szCs w:val="22"/>
          <w:lang w:val="en"/>
        </w:rPr>
      </w:pPr>
    </w:p>
    <w:p w14:paraId="5027949B" w14:textId="77777777" w:rsidR="00D32E39" w:rsidRPr="00E655F9" w:rsidRDefault="00D32E39" w:rsidP="00D32E39">
      <w:pPr>
        <w:pStyle w:val="NormalWeb"/>
        <w:spacing w:before="0" w:beforeAutospacing="0" w:after="0" w:afterAutospacing="0"/>
        <w:rPr>
          <w:rFonts w:asciiTheme="minorHAnsi" w:hAnsiTheme="minorHAnsi" w:cs="Arial"/>
          <w:b/>
          <w:sz w:val="22"/>
          <w:szCs w:val="22"/>
          <w:lang w:val="en"/>
        </w:rPr>
      </w:pPr>
      <w:r w:rsidRPr="00E655F9">
        <w:rPr>
          <w:rFonts w:asciiTheme="minorHAnsi" w:hAnsiTheme="minorHAnsi" w:cs="Arial"/>
          <w:b/>
          <w:sz w:val="22"/>
          <w:szCs w:val="22"/>
          <w:lang w:val="en"/>
        </w:rPr>
        <w:t>1.6</w:t>
      </w:r>
      <w:r w:rsidRPr="00E655F9">
        <w:rPr>
          <w:rFonts w:asciiTheme="minorHAnsi" w:hAnsiTheme="minorHAnsi" w:cs="Arial"/>
          <w:b/>
          <w:sz w:val="22"/>
          <w:szCs w:val="22"/>
          <w:lang w:val="en"/>
        </w:rPr>
        <w:tab/>
        <w:t>Effective Date / Review</w:t>
      </w:r>
    </w:p>
    <w:p w14:paraId="197CDA8C" w14:textId="0098A696" w:rsidR="00D32E39" w:rsidRPr="00E655F9" w:rsidRDefault="00D32E39" w:rsidP="00D32E39">
      <w:pPr>
        <w:pStyle w:val="NormalWeb"/>
        <w:spacing w:before="0" w:beforeAutospacing="0" w:after="0" w:afterAutospacing="0"/>
        <w:rPr>
          <w:rFonts w:asciiTheme="minorHAnsi" w:hAnsiTheme="minorHAnsi" w:cs="Arial"/>
          <w:sz w:val="22"/>
          <w:szCs w:val="22"/>
          <w:lang w:val="en"/>
        </w:rPr>
      </w:pPr>
      <w:r w:rsidRPr="00E655F9">
        <w:rPr>
          <w:rFonts w:asciiTheme="minorHAnsi" w:hAnsiTheme="minorHAnsi" w:cs="Arial"/>
          <w:sz w:val="22"/>
          <w:szCs w:val="22"/>
          <w:lang w:val="en"/>
        </w:rPr>
        <w:tab/>
        <w:t xml:space="preserve">This policy is effective from 1 </w:t>
      </w:r>
      <w:r w:rsidR="00523B13">
        <w:rPr>
          <w:rFonts w:asciiTheme="minorHAnsi" w:hAnsiTheme="minorHAnsi" w:cs="Arial"/>
          <w:sz w:val="22"/>
          <w:szCs w:val="22"/>
          <w:lang w:val="en"/>
        </w:rPr>
        <w:t>Jan</w:t>
      </w:r>
      <w:r w:rsidR="00140D6D">
        <w:rPr>
          <w:rFonts w:asciiTheme="minorHAnsi" w:hAnsiTheme="minorHAnsi" w:cs="Arial"/>
          <w:sz w:val="22"/>
          <w:szCs w:val="22"/>
          <w:lang w:val="en"/>
        </w:rPr>
        <w:t xml:space="preserve"> 202</w:t>
      </w:r>
      <w:r w:rsidR="00523B13">
        <w:rPr>
          <w:rFonts w:asciiTheme="minorHAnsi" w:hAnsiTheme="minorHAnsi" w:cs="Arial"/>
          <w:sz w:val="22"/>
          <w:szCs w:val="22"/>
          <w:lang w:val="en"/>
        </w:rPr>
        <w:t>2</w:t>
      </w:r>
      <w:r w:rsidRPr="00E655F9">
        <w:rPr>
          <w:rFonts w:asciiTheme="minorHAnsi" w:hAnsiTheme="minorHAnsi" w:cs="Arial"/>
          <w:sz w:val="22"/>
          <w:szCs w:val="22"/>
          <w:lang w:val="en"/>
        </w:rPr>
        <w:t>.</w:t>
      </w:r>
    </w:p>
    <w:p w14:paraId="65D8F756" w14:textId="63AAADC0" w:rsidR="00D32E39" w:rsidRPr="00E655F9" w:rsidRDefault="00D32E39" w:rsidP="00D32E39">
      <w:pPr>
        <w:pStyle w:val="NormalWeb"/>
        <w:spacing w:before="0" w:beforeAutospacing="0" w:after="0" w:afterAutospacing="0"/>
        <w:rPr>
          <w:rFonts w:asciiTheme="minorHAnsi" w:hAnsiTheme="minorHAnsi" w:cs="Arial"/>
          <w:sz w:val="22"/>
          <w:szCs w:val="22"/>
          <w:lang w:val="en"/>
        </w:rPr>
      </w:pPr>
      <w:r w:rsidRPr="00E655F9">
        <w:rPr>
          <w:rFonts w:asciiTheme="minorHAnsi" w:hAnsiTheme="minorHAnsi" w:cs="Arial"/>
          <w:sz w:val="22"/>
          <w:szCs w:val="22"/>
          <w:lang w:val="en"/>
        </w:rPr>
        <w:tab/>
        <w:t xml:space="preserve">Policy review is due 1 </w:t>
      </w:r>
      <w:r w:rsidR="00523B13">
        <w:rPr>
          <w:rFonts w:asciiTheme="minorHAnsi" w:hAnsiTheme="minorHAnsi" w:cs="Arial"/>
          <w:sz w:val="22"/>
          <w:szCs w:val="22"/>
          <w:lang w:val="en"/>
        </w:rPr>
        <w:t>Jan</w:t>
      </w:r>
      <w:r w:rsidR="00140D6D">
        <w:rPr>
          <w:rFonts w:asciiTheme="minorHAnsi" w:hAnsiTheme="minorHAnsi" w:cs="Arial"/>
          <w:sz w:val="22"/>
          <w:szCs w:val="22"/>
          <w:lang w:val="en"/>
        </w:rPr>
        <w:t xml:space="preserve"> 202</w:t>
      </w:r>
      <w:r w:rsidR="00523B13">
        <w:rPr>
          <w:rFonts w:asciiTheme="minorHAnsi" w:hAnsiTheme="minorHAnsi" w:cs="Arial"/>
          <w:sz w:val="22"/>
          <w:szCs w:val="22"/>
          <w:lang w:val="en"/>
        </w:rPr>
        <w:t>4</w:t>
      </w:r>
      <w:r w:rsidRPr="00E655F9">
        <w:rPr>
          <w:rFonts w:asciiTheme="minorHAnsi" w:hAnsiTheme="minorHAnsi" w:cs="Arial"/>
          <w:sz w:val="22"/>
          <w:szCs w:val="22"/>
          <w:lang w:val="en"/>
        </w:rPr>
        <w:t>.</w:t>
      </w:r>
    </w:p>
    <w:p w14:paraId="4F958D36" w14:textId="77777777" w:rsidR="00D32E39" w:rsidRDefault="00D32E39" w:rsidP="00D32E39">
      <w:pPr>
        <w:pStyle w:val="NormalWeb"/>
        <w:spacing w:before="0" w:beforeAutospacing="0" w:after="0" w:afterAutospacing="0"/>
        <w:rPr>
          <w:rFonts w:asciiTheme="minorHAnsi" w:hAnsiTheme="minorHAnsi" w:cs="Arial"/>
          <w:sz w:val="22"/>
          <w:szCs w:val="22"/>
          <w:lang w:val="en"/>
        </w:rPr>
      </w:pPr>
    </w:p>
    <w:p w14:paraId="37572AD5" w14:textId="77777777" w:rsidR="004336A4" w:rsidRDefault="004336A4" w:rsidP="00D32E39">
      <w:pPr>
        <w:pStyle w:val="NormalWeb"/>
        <w:spacing w:before="0" w:beforeAutospacing="0" w:after="0" w:afterAutospacing="0"/>
        <w:rPr>
          <w:rFonts w:asciiTheme="minorHAnsi" w:hAnsiTheme="minorHAnsi" w:cs="Arial"/>
          <w:sz w:val="22"/>
          <w:szCs w:val="22"/>
          <w:lang w:val="en"/>
        </w:rPr>
      </w:pPr>
    </w:p>
    <w:p w14:paraId="2612FB88" w14:textId="77777777" w:rsidR="004336A4" w:rsidRPr="00E655F9" w:rsidRDefault="004336A4" w:rsidP="00D32E39">
      <w:pPr>
        <w:pStyle w:val="NormalWeb"/>
        <w:spacing w:before="0" w:beforeAutospacing="0" w:after="0" w:afterAutospacing="0"/>
        <w:rPr>
          <w:rFonts w:asciiTheme="minorHAnsi" w:hAnsiTheme="minorHAnsi" w:cs="Arial"/>
          <w:sz w:val="22"/>
          <w:szCs w:val="22"/>
          <w:lang w:val="en"/>
        </w:rPr>
      </w:pPr>
    </w:p>
    <w:p w14:paraId="41485531" w14:textId="77777777" w:rsidR="00D32E39" w:rsidRPr="00E655F9" w:rsidRDefault="00D32E39" w:rsidP="00D32E39">
      <w:pPr>
        <w:pBdr>
          <w:top w:val="single" w:sz="2" w:space="1" w:color="auto"/>
          <w:left w:val="single" w:sz="2" w:space="4" w:color="auto"/>
          <w:bottom w:val="single" w:sz="2" w:space="1" w:color="auto"/>
          <w:right w:val="single" w:sz="2" w:space="4" w:color="auto"/>
          <w:between w:val="single" w:sz="2" w:space="1" w:color="auto"/>
          <w:bar w:val="single" w:sz="2" w:color="auto"/>
        </w:pBdr>
        <w:rPr>
          <w:b/>
        </w:rPr>
      </w:pPr>
      <w:r w:rsidRPr="00E655F9">
        <w:rPr>
          <w:b/>
        </w:rPr>
        <w:t>Section 2: Associated Procedures</w:t>
      </w:r>
    </w:p>
    <w:p w14:paraId="0EF908E7" w14:textId="77777777" w:rsidR="00D32E39" w:rsidRPr="00E655F9" w:rsidRDefault="00D32E39" w:rsidP="00D32E39">
      <w:pPr>
        <w:spacing w:after="0"/>
      </w:pPr>
      <w:r w:rsidRPr="00E655F9">
        <w:t xml:space="preserve">The Board will need to undertake the preparation work for recruiting a </w:t>
      </w:r>
      <w:r w:rsidR="00C205CF" w:rsidRPr="00806B9E">
        <w:rPr>
          <w:rFonts w:cstheme="minorHAnsi"/>
        </w:rPr>
        <w:t>Director</w:t>
      </w:r>
      <w:r w:rsidR="00140D6D">
        <w:rPr>
          <w:rFonts w:cstheme="minorHAnsi"/>
        </w:rPr>
        <w:t xml:space="preserve"> </w:t>
      </w:r>
      <w:r w:rsidR="000320F2">
        <w:rPr>
          <w:i/>
          <w:sz w:val="20"/>
          <w:szCs w:val="20"/>
        </w:rPr>
        <w:t xml:space="preserve"> </w:t>
      </w:r>
      <w:r w:rsidR="000320F2" w:rsidRPr="00E655F9">
        <w:t>through</w:t>
      </w:r>
      <w:r w:rsidRPr="00E655F9">
        <w:t xml:space="preserve"> consideration of:</w:t>
      </w:r>
    </w:p>
    <w:p w14:paraId="02D74011" w14:textId="77777777" w:rsidR="00D32E39" w:rsidRPr="00E655F9" w:rsidRDefault="00D32E39" w:rsidP="000F6F6F">
      <w:pPr>
        <w:pStyle w:val="ListParagraph"/>
        <w:numPr>
          <w:ilvl w:val="0"/>
          <w:numId w:val="39"/>
        </w:numPr>
        <w:spacing w:line="276" w:lineRule="auto"/>
        <w:rPr>
          <w:rFonts w:asciiTheme="minorHAnsi" w:hAnsiTheme="minorHAnsi"/>
        </w:rPr>
      </w:pPr>
      <w:r w:rsidRPr="00E655F9">
        <w:rPr>
          <w:rFonts w:asciiTheme="minorHAnsi" w:hAnsiTheme="minorHAnsi"/>
        </w:rPr>
        <w:t xml:space="preserve">The role and responsibilities of the </w:t>
      </w:r>
      <w:r w:rsidR="00C205CF" w:rsidRPr="00806B9E">
        <w:rPr>
          <w:rFonts w:asciiTheme="minorHAnsi" w:hAnsiTheme="minorHAnsi" w:cstheme="minorHAnsi"/>
          <w:sz w:val="22"/>
          <w:szCs w:val="22"/>
        </w:rPr>
        <w:t>Director</w:t>
      </w:r>
      <w:r w:rsidR="00140D6D">
        <w:rPr>
          <w:rFonts w:asciiTheme="minorHAnsi" w:hAnsiTheme="minorHAnsi"/>
        </w:rPr>
        <w:t>.</w:t>
      </w:r>
    </w:p>
    <w:p w14:paraId="16C17DDB" w14:textId="77777777" w:rsidR="00D32E39" w:rsidRPr="00E655F9" w:rsidRDefault="00D32E39" w:rsidP="000F6F6F">
      <w:pPr>
        <w:pStyle w:val="ListParagraph"/>
        <w:numPr>
          <w:ilvl w:val="0"/>
          <w:numId w:val="39"/>
        </w:numPr>
        <w:spacing w:line="276" w:lineRule="auto"/>
        <w:rPr>
          <w:rFonts w:asciiTheme="minorHAnsi" w:hAnsiTheme="minorHAnsi"/>
        </w:rPr>
      </w:pPr>
      <w:r w:rsidRPr="00E655F9">
        <w:rPr>
          <w:rFonts w:asciiTheme="minorHAnsi" w:hAnsiTheme="minorHAnsi"/>
        </w:rPr>
        <w:t xml:space="preserve">The type of person (person specification) needed to head </w:t>
      </w:r>
      <w:r w:rsidR="00140D6D" w:rsidRPr="000E778E">
        <w:rPr>
          <w:rFonts w:asciiTheme="minorHAnsi" w:hAnsiTheme="minorHAnsi" w:cstheme="minorHAnsi"/>
          <w:color w:val="000000" w:themeColor="text1"/>
          <w:sz w:val="22"/>
          <w:szCs w:val="22"/>
        </w:rPr>
        <w:t>Cook Islands Voyaging Society</w:t>
      </w:r>
    </w:p>
    <w:p w14:paraId="1805FE73" w14:textId="77777777" w:rsidR="00D32E39" w:rsidRPr="00E655F9" w:rsidRDefault="00D32E39" w:rsidP="000F6F6F">
      <w:pPr>
        <w:pStyle w:val="ListParagraph"/>
        <w:numPr>
          <w:ilvl w:val="0"/>
          <w:numId w:val="39"/>
        </w:numPr>
        <w:spacing w:line="276" w:lineRule="auto"/>
        <w:rPr>
          <w:rFonts w:asciiTheme="minorHAnsi" w:hAnsiTheme="minorHAnsi"/>
        </w:rPr>
      </w:pPr>
      <w:r w:rsidRPr="00E655F9">
        <w:rPr>
          <w:rFonts w:asciiTheme="minorHAnsi" w:hAnsiTheme="minorHAnsi"/>
        </w:rPr>
        <w:t>The process for recruitment.</w:t>
      </w:r>
    </w:p>
    <w:p w14:paraId="38FF3B9F" w14:textId="77777777" w:rsidR="00D32E39" w:rsidRDefault="00D32E39" w:rsidP="000F6F6F">
      <w:pPr>
        <w:pStyle w:val="ListParagraph"/>
        <w:numPr>
          <w:ilvl w:val="0"/>
          <w:numId w:val="39"/>
        </w:numPr>
        <w:rPr>
          <w:rFonts w:asciiTheme="minorHAnsi" w:hAnsiTheme="minorHAnsi"/>
        </w:rPr>
      </w:pPr>
      <w:r w:rsidRPr="00E655F9">
        <w:rPr>
          <w:rFonts w:asciiTheme="minorHAnsi" w:hAnsiTheme="minorHAnsi"/>
        </w:rPr>
        <w:t>Who will run the recruitment process? Is the best option to contract HR support to manage the recruit</w:t>
      </w:r>
      <w:r w:rsidR="00DE67F9">
        <w:rPr>
          <w:rFonts w:asciiTheme="minorHAnsi" w:hAnsiTheme="minorHAnsi"/>
        </w:rPr>
        <w:t>ment process or run it in-house?</w:t>
      </w:r>
      <w:r w:rsidRPr="00E655F9">
        <w:rPr>
          <w:rFonts w:asciiTheme="minorHAnsi" w:hAnsiTheme="minorHAnsi"/>
        </w:rPr>
        <w:t xml:space="preserve"> To run it in-house do</w:t>
      </w:r>
      <w:r w:rsidR="00BD3653">
        <w:rPr>
          <w:rFonts w:asciiTheme="minorHAnsi" w:hAnsiTheme="minorHAnsi"/>
        </w:rPr>
        <w:t>es the Board</w:t>
      </w:r>
      <w:r w:rsidR="00924CAB">
        <w:rPr>
          <w:rFonts w:asciiTheme="minorHAnsi" w:hAnsiTheme="minorHAnsi"/>
        </w:rPr>
        <w:t xml:space="preserve"> </w:t>
      </w:r>
      <w:r w:rsidRPr="00E655F9">
        <w:rPr>
          <w:rFonts w:asciiTheme="minorHAnsi" w:hAnsiTheme="minorHAnsi"/>
        </w:rPr>
        <w:t xml:space="preserve">have the skills, knowledge, </w:t>
      </w:r>
      <w:proofErr w:type="gramStart"/>
      <w:r w:rsidRPr="00E655F9">
        <w:rPr>
          <w:rFonts w:asciiTheme="minorHAnsi" w:hAnsiTheme="minorHAnsi"/>
        </w:rPr>
        <w:t>expertise</w:t>
      </w:r>
      <w:proofErr w:type="gramEnd"/>
      <w:r w:rsidRPr="00E655F9">
        <w:rPr>
          <w:rFonts w:asciiTheme="minorHAnsi" w:hAnsiTheme="minorHAnsi"/>
        </w:rPr>
        <w:t xml:space="preserve"> and time to run a professional and thorough p</w:t>
      </w:r>
      <w:r w:rsidR="00DE67F9">
        <w:rPr>
          <w:rFonts w:asciiTheme="minorHAnsi" w:hAnsiTheme="minorHAnsi"/>
        </w:rPr>
        <w:t>rocess and make these decisions?</w:t>
      </w:r>
      <w:r w:rsidRPr="00E655F9">
        <w:rPr>
          <w:rFonts w:asciiTheme="minorHAnsi" w:hAnsiTheme="minorHAnsi"/>
        </w:rPr>
        <w:t xml:space="preserve"> </w:t>
      </w:r>
    </w:p>
    <w:p w14:paraId="329F254B" w14:textId="77777777" w:rsidR="005A7AB2" w:rsidRPr="00E655F9" w:rsidRDefault="005A7AB2" w:rsidP="000F6F6F">
      <w:pPr>
        <w:pStyle w:val="ListParagraph"/>
        <w:numPr>
          <w:ilvl w:val="0"/>
          <w:numId w:val="39"/>
        </w:numPr>
        <w:rPr>
          <w:rFonts w:asciiTheme="minorHAnsi" w:hAnsiTheme="minorHAnsi"/>
        </w:rPr>
      </w:pPr>
      <w:r>
        <w:rPr>
          <w:rFonts w:asciiTheme="minorHAnsi" w:hAnsiTheme="minorHAnsi"/>
        </w:rPr>
        <w:t xml:space="preserve">Will we use a public advertising or executive search </w:t>
      </w:r>
      <w:proofErr w:type="gramStart"/>
      <w:r>
        <w:rPr>
          <w:rFonts w:asciiTheme="minorHAnsi" w:hAnsiTheme="minorHAnsi"/>
        </w:rPr>
        <w:t>approach</w:t>
      </w:r>
      <w:proofErr w:type="gramEnd"/>
      <w:r>
        <w:rPr>
          <w:rFonts w:asciiTheme="minorHAnsi" w:hAnsiTheme="minorHAnsi"/>
        </w:rPr>
        <w:t xml:space="preserve"> </w:t>
      </w:r>
    </w:p>
    <w:p w14:paraId="1E66829E" w14:textId="77777777" w:rsidR="007438A8" w:rsidRDefault="007438A8" w:rsidP="00D32E39">
      <w:pPr>
        <w:spacing w:after="0"/>
      </w:pPr>
    </w:p>
    <w:p w14:paraId="5DADAF1A" w14:textId="77777777" w:rsidR="00D32E39" w:rsidRPr="00E655F9" w:rsidRDefault="00D32E39" w:rsidP="00D32E39">
      <w:pPr>
        <w:spacing w:after="0"/>
      </w:pPr>
      <w:r w:rsidRPr="00E655F9">
        <w:t>Consideration of the 10 steps outlined below will assist in the preparation and process of recruitment.</w:t>
      </w:r>
    </w:p>
    <w:p w14:paraId="6B237220" w14:textId="77777777" w:rsidR="00D32E39" w:rsidRPr="00E655F9" w:rsidRDefault="00D32E39" w:rsidP="000F6F6F">
      <w:pPr>
        <w:pStyle w:val="ListParagraph"/>
        <w:numPr>
          <w:ilvl w:val="0"/>
          <w:numId w:val="37"/>
        </w:numPr>
        <w:ind w:left="426" w:hanging="426"/>
        <w:outlineLvl w:val="1"/>
        <w:rPr>
          <w:rFonts w:asciiTheme="minorHAnsi" w:hAnsiTheme="minorHAnsi"/>
          <w:b/>
          <w:bCs/>
          <w:sz w:val="24"/>
          <w:szCs w:val="24"/>
        </w:rPr>
      </w:pPr>
      <w:r w:rsidRPr="00E655F9">
        <w:rPr>
          <w:rFonts w:asciiTheme="minorHAnsi" w:hAnsiTheme="minorHAnsi"/>
          <w:b/>
          <w:bCs/>
          <w:sz w:val="24"/>
          <w:szCs w:val="24"/>
        </w:rPr>
        <w:t xml:space="preserve">Define recruitment parameters and marketing strategy </w:t>
      </w:r>
    </w:p>
    <w:p w14:paraId="49DE353A" w14:textId="77777777" w:rsidR="00D32E39" w:rsidRPr="00E655F9" w:rsidRDefault="00D32E39" w:rsidP="00D32E39">
      <w:pPr>
        <w:spacing w:after="0" w:line="240" w:lineRule="auto"/>
        <w:ind w:firstLine="426"/>
        <w:rPr>
          <w:rFonts w:eastAsia="Times New Roman" w:cs="Times New Roman"/>
          <w:lang w:eastAsia="en-NZ"/>
        </w:rPr>
      </w:pPr>
      <w:r w:rsidRPr="00E655F9">
        <w:rPr>
          <w:rFonts w:eastAsia="Times New Roman" w:cs="Times New Roman"/>
          <w:lang w:eastAsia="en-NZ"/>
        </w:rPr>
        <w:t>Has the Board approved taking the</w:t>
      </w:r>
      <w:r w:rsidR="00C205CF" w:rsidRPr="00C205CF">
        <w:rPr>
          <w:rFonts w:cstheme="minorHAnsi"/>
        </w:rPr>
        <w:t xml:space="preserve"> </w:t>
      </w:r>
      <w:r w:rsidR="00C205CF" w:rsidRPr="00806B9E">
        <w:rPr>
          <w:rFonts w:cstheme="minorHAnsi"/>
        </w:rPr>
        <w:t>Director</w:t>
      </w:r>
      <w:r w:rsidRPr="00E655F9">
        <w:rPr>
          <w:rFonts w:eastAsia="Times New Roman" w:cs="Times New Roman"/>
          <w:lang w:eastAsia="en-NZ"/>
        </w:rPr>
        <w:t xml:space="preserve"> vacancy to </w:t>
      </w:r>
      <w:r w:rsidR="006D14DB" w:rsidRPr="00E655F9">
        <w:rPr>
          <w:rFonts w:eastAsia="Times New Roman" w:cs="Times New Roman"/>
          <w:lang w:eastAsia="en-NZ"/>
        </w:rPr>
        <w:t>market?</w:t>
      </w:r>
      <w:r w:rsidRPr="00E655F9">
        <w:rPr>
          <w:rFonts w:eastAsia="Times New Roman" w:cs="Times New Roman"/>
          <w:lang w:eastAsia="en-NZ"/>
        </w:rPr>
        <w:t xml:space="preserve">  </w:t>
      </w:r>
    </w:p>
    <w:p w14:paraId="6CACD8CB" w14:textId="77777777" w:rsidR="00D32E39" w:rsidRPr="00E655F9" w:rsidRDefault="00DE2168" w:rsidP="00D32E39">
      <w:pPr>
        <w:spacing w:after="0" w:line="240" w:lineRule="auto"/>
        <w:ind w:firstLine="426"/>
        <w:rPr>
          <w:rFonts w:eastAsia="Times New Roman" w:cs="Times New Roman"/>
          <w:lang w:eastAsia="en-NZ"/>
        </w:rPr>
      </w:pPr>
      <w:r w:rsidRPr="00E655F9">
        <w:rPr>
          <w:rFonts w:eastAsia="Times New Roman" w:cs="Times New Roman"/>
          <w:lang w:eastAsia="en-NZ"/>
        </w:rPr>
        <w:t>Before advertising</w:t>
      </w:r>
      <w:r w:rsidR="005A7AB2">
        <w:rPr>
          <w:rFonts w:eastAsia="Times New Roman" w:cs="Times New Roman"/>
          <w:lang w:eastAsia="en-NZ"/>
        </w:rPr>
        <w:t xml:space="preserve"> or undertaking executive search</w:t>
      </w:r>
    </w:p>
    <w:p w14:paraId="3E05E513" w14:textId="77777777" w:rsidR="00D32E39" w:rsidRPr="00E655F9" w:rsidRDefault="00D32E39" w:rsidP="000F6F6F">
      <w:pPr>
        <w:pStyle w:val="ListParagraph"/>
        <w:numPr>
          <w:ilvl w:val="0"/>
          <w:numId w:val="38"/>
        </w:numPr>
        <w:rPr>
          <w:rFonts w:asciiTheme="minorHAnsi" w:hAnsiTheme="minorHAnsi"/>
        </w:rPr>
      </w:pPr>
      <w:r w:rsidRPr="00E655F9">
        <w:rPr>
          <w:rFonts w:asciiTheme="minorHAnsi" w:hAnsiTheme="minorHAnsi"/>
        </w:rPr>
        <w:t xml:space="preserve">What is </w:t>
      </w:r>
      <w:r w:rsidR="00DE2168" w:rsidRPr="00E655F9">
        <w:rPr>
          <w:rFonts w:asciiTheme="minorHAnsi" w:hAnsiTheme="minorHAnsi"/>
        </w:rPr>
        <w:t>the timeline</w:t>
      </w:r>
      <w:r w:rsidRPr="00E655F9">
        <w:rPr>
          <w:rFonts w:asciiTheme="minorHAnsi" w:hAnsiTheme="minorHAnsi"/>
        </w:rPr>
        <w:t xml:space="preserve">, including closing date, interview date and final panel dates for the role?  </w:t>
      </w:r>
    </w:p>
    <w:p w14:paraId="0331D12A" w14:textId="77777777" w:rsidR="00D32E39" w:rsidRPr="00E655F9" w:rsidRDefault="00D32E39" w:rsidP="000F6F6F">
      <w:pPr>
        <w:pStyle w:val="ListParagraph"/>
        <w:numPr>
          <w:ilvl w:val="0"/>
          <w:numId w:val="38"/>
        </w:numPr>
        <w:rPr>
          <w:rFonts w:asciiTheme="minorHAnsi" w:hAnsiTheme="minorHAnsi"/>
        </w:rPr>
      </w:pPr>
      <w:r w:rsidRPr="00E655F9">
        <w:rPr>
          <w:rFonts w:asciiTheme="minorHAnsi" w:hAnsiTheme="minorHAnsi"/>
        </w:rPr>
        <w:t xml:space="preserve">Will there </w:t>
      </w:r>
      <w:r w:rsidR="00DE2168" w:rsidRPr="00E655F9">
        <w:rPr>
          <w:rFonts w:asciiTheme="minorHAnsi" w:hAnsiTheme="minorHAnsi"/>
        </w:rPr>
        <w:t>be a</w:t>
      </w:r>
      <w:r w:rsidRPr="00E655F9">
        <w:rPr>
          <w:rFonts w:asciiTheme="minorHAnsi" w:hAnsiTheme="minorHAnsi"/>
        </w:rPr>
        <w:t xml:space="preserve"> combination of print and/or online advertising alongside executive search?  </w:t>
      </w:r>
    </w:p>
    <w:p w14:paraId="2931E1C5" w14:textId="77777777" w:rsidR="00D32E39" w:rsidRPr="00E655F9" w:rsidRDefault="00D32E39" w:rsidP="000F6F6F">
      <w:pPr>
        <w:pStyle w:val="ListParagraph"/>
        <w:numPr>
          <w:ilvl w:val="0"/>
          <w:numId w:val="38"/>
        </w:numPr>
        <w:rPr>
          <w:rFonts w:asciiTheme="minorHAnsi" w:hAnsiTheme="minorHAnsi"/>
        </w:rPr>
      </w:pPr>
      <w:r w:rsidRPr="00E655F9">
        <w:rPr>
          <w:rFonts w:asciiTheme="minorHAnsi" w:hAnsiTheme="minorHAnsi"/>
        </w:rPr>
        <w:t xml:space="preserve">Will psychometric assessments be used and if </w:t>
      </w:r>
      <w:proofErr w:type="gramStart"/>
      <w:r w:rsidRPr="00E655F9">
        <w:rPr>
          <w:rFonts w:asciiTheme="minorHAnsi" w:hAnsiTheme="minorHAnsi"/>
        </w:rPr>
        <w:t>so</w:t>
      </w:r>
      <w:proofErr w:type="gramEnd"/>
      <w:r w:rsidRPr="00E655F9">
        <w:rPr>
          <w:rFonts w:asciiTheme="minorHAnsi" w:hAnsiTheme="minorHAnsi"/>
        </w:rPr>
        <w:t xml:space="preserve"> which one</w:t>
      </w:r>
      <w:r w:rsidR="00BD3653">
        <w:rPr>
          <w:rFonts w:asciiTheme="minorHAnsi" w:hAnsiTheme="minorHAnsi"/>
        </w:rPr>
        <w:t xml:space="preserve"> </w:t>
      </w:r>
      <w:r w:rsidRPr="00E655F9">
        <w:rPr>
          <w:rFonts w:asciiTheme="minorHAnsi" w:hAnsiTheme="minorHAnsi"/>
        </w:rPr>
        <w:t>will be used and why?</w:t>
      </w:r>
    </w:p>
    <w:p w14:paraId="79AF0E2B" w14:textId="77777777" w:rsidR="00D32E39" w:rsidRPr="00E655F9" w:rsidRDefault="00D32E39" w:rsidP="000F6F6F">
      <w:pPr>
        <w:pStyle w:val="ListParagraph"/>
        <w:numPr>
          <w:ilvl w:val="0"/>
          <w:numId w:val="38"/>
        </w:numPr>
        <w:rPr>
          <w:rFonts w:asciiTheme="minorHAnsi" w:hAnsiTheme="minorHAnsi"/>
        </w:rPr>
      </w:pPr>
      <w:r w:rsidRPr="00E655F9">
        <w:rPr>
          <w:rFonts w:asciiTheme="minorHAnsi" w:hAnsiTheme="minorHAnsi"/>
        </w:rPr>
        <w:t xml:space="preserve">Will there </w:t>
      </w:r>
      <w:r w:rsidR="00DE2168" w:rsidRPr="00E655F9">
        <w:rPr>
          <w:rFonts w:asciiTheme="minorHAnsi" w:hAnsiTheme="minorHAnsi"/>
        </w:rPr>
        <w:t>be long</w:t>
      </w:r>
      <w:r w:rsidRPr="00E655F9">
        <w:rPr>
          <w:rFonts w:asciiTheme="minorHAnsi" w:hAnsiTheme="minorHAnsi"/>
        </w:rPr>
        <w:t>-</w:t>
      </w:r>
      <w:r w:rsidR="00DE2168" w:rsidRPr="00E655F9">
        <w:rPr>
          <w:rFonts w:asciiTheme="minorHAnsi" w:hAnsiTheme="minorHAnsi"/>
        </w:rPr>
        <w:t>list and</w:t>
      </w:r>
      <w:r w:rsidRPr="00E655F9">
        <w:rPr>
          <w:rFonts w:asciiTheme="minorHAnsi" w:hAnsiTheme="minorHAnsi"/>
        </w:rPr>
        <w:t xml:space="preserve"> short-list interviewing?</w:t>
      </w:r>
    </w:p>
    <w:p w14:paraId="4BBF8307" w14:textId="77777777" w:rsidR="00D32E39" w:rsidRPr="00E655F9" w:rsidRDefault="00D32E39" w:rsidP="000F6F6F">
      <w:pPr>
        <w:pStyle w:val="ListParagraph"/>
        <w:numPr>
          <w:ilvl w:val="0"/>
          <w:numId w:val="38"/>
        </w:numPr>
        <w:rPr>
          <w:rFonts w:asciiTheme="minorHAnsi" w:hAnsiTheme="minorHAnsi"/>
        </w:rPr>
      </w:pPr>
      <w:r w:rsidRPr="00E655F9">
        <w:rPr>
          <w:rFonts w:asciiTheme="minorHAnsi" w:hAnsiTheme="minorHAnsi"/>
        </w:rPr>
        <w:t xml:space="preserve">Will candidates be making a presentation and/or participating in another recruitment activity during the process </w:t>
      </w:r>
      <w:proofErr w:type="gramStart"/>
      <w:r w:rsidR="00C06927" w:rsidRPr="00E655F9">
        <w:rPr>
          <w:rFonts w:asciiTheme="minorHAnsi" w:hAnsiTheme="minorHAnsi"/>
        </w:rPr>
        <w:t>e.g.</w:t>
      </w:r>
      <w:proofErr w:type="gramEnd"/>
      <w:r w:rsidRPr="00E655F9">
        <w:rPr>
          <w:rFonts w:asciiTheme="minorHAnsi" w:hAnsiTheme="minorHAnsi"/>
        </w:rPr>
        <w:t xml:space="preserve"> role playing?</w:t>
      </w:r>
    </w:p>
    <w:p w14:paraId="0D1283AE" w14:textId="77777777" w:rsidR="00D32E39" w:rsidRPr="00E655F9" w:rsidRDefault="00D32E39" w:rsidP="000F6F6F">
      <w:pPr>
        <w:pStyle w:val="ListParagraph"/>
        <w:numPr>
          <w:ilvl w:val="0"/>
          <w:numId w:val="38"/>
        </w:numPr>
        <w:rPr>
          <w:rFonts w:asciiTheme="minorHAnsi" w:hAnsiTheme="minorHAnsi"/>
        </w:rPr>
      </w:pPr>
      <w:r w:rsidRPr="00E655F9">
        <w:rPr>
          <w:rFonts w:asciiTheme="minorHAnsi" w:hAnsiTheme="minorHAnsi"/>
        </w:rPr>
        <w:t xml:space="preserve">If a presentation – </w:t>
      </w:r>
      <w:r w:rsidR="00DE2168" w:rsidRPr="00E655F9">
        <w:rPr>
          <w:rFonts w:asciiTheme="minorHAnsi" w:hAnsiTheme="minorHAnsi"/>
        </w:rPr>
        <w:t>what topic will</w:t>
      </w:r>
      <w:r w:rsidRPr="00E655F9">
        <w:rPr>
          <w:rFonts w:asciiTheme="minorHAnsi" w:hAnsiTheme="minorHAnsi"/>
        </w:rPr>
        <w:t xml:space="preserve"> </w:t>
      </w:r>
      <w:r w:rsidR="00DE2168" w:rsidRPr="00E655F9">
        <w:rPr>
          <w:rFonts w:asciiTheme="minorHAnsi" w:hAnsiTheme="minorHAnsi"/>
        </w:rPr>
        <w:t>give the</w:t>
      </w:r>
      <w:r w:rsidRPr="00E655F9">
        <w:rPr>
          <w:rFonts w:asciiTheme="minorHAnsi" w:hAnsiTheme="minorHAnsi"/>
        </w:rPr>
        <w:t xml:space="preserve"> best insight being sought from the candidate.</w:t>
      </w:r>
    </w:p>
    <w:p w14:paraId="1A525F6A" w14:textId="77777777" w:rsidR="00D32E39" w:rsidRPr="00E655F9" w:rsidRDefault="00D32E39" w:rsidP="000F6F6F">
      <w:pPr>
        <w:pStyle w:val="ListParagraph"/>
        <w:numPr>
          <w:ilvl w:val="0"/>
          <w:numId w:val="38"/>
        </w:numPr>
        <w:rPr>
          <w:rFonts w:asciiTheme="minorHAnsi" w:hAnsiTheme="minorHAnsi"/>
        </w:rPr>
      </w:pPr>
      <w:r w:rsidRPr="00E655F9">
        <w:rPr>
          <w:rFonts w:asciiTheme="minorHAnsi" w:hAnsiTheme="minorHAnsi"/>
        </w:rPr>
        <w:t xml:space="preserve">If a role play – what is the </w:t>
      </w:r>
      <w:r w:rsidR="00DE2168" w:rsidRPr="00E655F9">
        <w:rPr>
          <w:rFonts w:asciiTheme="minorHAnsi" w:hAnsiTheme="minorHAnsi"/>
        </w:rPr>
        <w:t>purpose and</w:t>
      </w:r>
      <w:r w:rsidRPr="00E655F9">
        <w:rPr>
          <w:rFonts w:asciiTheme="minorHAnsi" w:hAnsiTheme="minorHAnsi"/>
        </w:rPr>
        <w:t xml:space="preserve"> who will do the role playing.</w:t>
      </w:r>
    </w:p>
    <w:p w14:paraId="652317A2" w14:textId="77777777" w:rsidR="00D32E39" w:rsidRPr="00E655F9" w:rsidRDefault="00D32E39" w:rsidP="000F6F6F">
      <w:pPr>
        <w:pStyle w:val="ListParagraph"/>
        <w:numPr>
          <w:ilvl w:val="0"/>
          <w:numId w:val="38"/>
        </w:numPr>
        <w:rPr>
          <w:rFonts w:asciiTheme="minorHAnsi" w:hAnsiTheme="minorHAnsi"/>
        </w:rPr>
      </w:pPr>
      <w:r w:rsidRPr="00E655F9">
        <w:rPr>
          <w:rFonts w:asciiTheme="minorHAnsi" w:hAnsiTheme="minorHAnsi"/>
        </w:rPr>
        <w:t>What is the budget?</w:t>
      </w:r>
    </w:p>
    <w:p w14:paraId="0E4E8F8D" w14:textId="77777777" w:rsidR="00D32E39" w:rsidRPr="00E655F9" w:rsidRDefault="00D32E39" w:rsidP="000F6F6F">
      <w:pPr>
        <w:pStyle w:val="ListParagraph"/>
        <w:numPr>
          <w:ilvl w:val="0"/>
          <w:numId w:val="38"/>
        </w:numPr>
        <w:rPr>
          <w:rFonts w:asciiTheme="minorHAnsi" w:hAnsiTheme="minorHAnsi"/>
        </w:rPr>
      </w:pPr>
      <w:r w:rsidRPr="00E655F9">
        <w:rPr>
          <w:rFonts w:asciiTheme="minorHAnsi" w:hAnsiTheme="minorHAnsi"/>
        </w:rPr>
        <w:t xml:space="preserve">Who will lead the process for </w:t>
      </w:r>
      <w:r w:rsidR="00BD3653">
        <w:rPr>
          <w:rFonts w:asciiTheme="minorHAnsi" w:hAnsiTheme="minorHAnsi"/>
        </w:rPr>
        <w:t>the Board?</w:t>
      </w:r>
    </w:p>
    <w:p w14:paraId="76E5C4B3" w14:textId="77777777" w:rsidR="00D32E39" w:rsidRPr="00E655F9" w:rsidRDefault="00D32E39" w:rsidP="00D32E39">
      <w:pPr>
        <w:spacing w:after="0" w:line="240" w:lineRule="auto"/>
        <w:ind w:left="426"/>
        <w:rPr>
          <w:rFonts w:eastAsia="Times New Roman" w:cs="Times New Roman"/>
          <w:lang w:eastAsia="en-NZ"/>
        </w:rPr>
      </w:pPr>
      <w:r w:rsidRPr="00E655F9">
        <w:rPr>
          <w:rFonts w:eastAsia="Times New Roman" w:cs="Times New Roman"/>
          <w:lang w:eastAsia="en-NZ"/>
        </w:rPr>
        <w:t xml:space="preserve">Who will be on the selection </w:t>
      </w:r>
      <w:r w:rsidR="00BD3653">
        <w:rPr>
          <w:rFonts w:eastAsia="Times New Roman" w:cs="Times New Roman"/>
          <w:lang w:eastAsia="en-NZ"/>
        </w:rPr>
        <w:t>and</w:t>
      </w:r>
      <w:r w:rsidRPr="00E655F9">
        <w:rPr>
          <w:rFonts w:eastAsia="Times New Roman" w:cs="Times New Roman"/>
          <w:lang w:eastAsia="en-NZ"/>
        </w:rPr>
        <w:t xml:space="preserve"> interview panels and </w:t>
      </w:r>
      <w:r w:rsidR="00BD3653">
        <w:rPr>
          <w:rFonts w:eastAsia="Times New Roman" w:cs="Times New Roman"/>
          <w:lang w:eastAsia="en-NZ"/>
        </w:rPr>
        <w:t>who will</w:t>
      </w:r>
      <w:r w:rsidR="00BD3653" w:rsidRPr="00E655F9">
        <w:rPr>
          <w:rFonts w:eastAsia="Times New Roman" w:cs="Times New Roman"/>
          <w:lang w:eastAsia="en-NZ"/>
        </w:rPr>
        <w:t xml:space="preserve"> </w:t>
      </w:r>
      <w:r w:rsidRPr="00E655F9">
        <w:rPr>
          <w:rFonts w:eastAsia="Times New Roman" w:cs="Times New Roman"/>
          <w:lang w:eastAsia="en-NZ"/>
        </w:rPr>
        <w:t xml:space="preserve">engage with the outside agency if need </w:t>
      </w:r>
      <w:proofErr w:type="gramStart"/>
      <w:r w:rsidRPr="00E655F9">
        <w:rPr>
          <w:rFonts w:eastAsia="Times New Roman" w:cs="Times New Roman"/>
          <w:lang w:eastAsia="en-NZ"/>
        </w:rPr>
        <w:t>be.</w:t>
      </w:r>
      <w:proofErr w:type="gramEnd"/>
      <w:r w:rsidRPr="00E655F9">
        <w:rPr>
          <w:rFonts w:eastAsia="Times New Roman" w:cs="Times New Roman"/>
          <w:lang w:eastAsia="en-NZ"/>
        </w:rPr>
        <w:t xml:space="preserve"> If using an external HR / Recruitment specialist - </w:t>
      </w:r>
    </w:p>
    <w:p w14:paraId="67B7F4DF" w14:textId="77777777" w:rsidR="00D32E39" w:rsidRPr="00E655F9" w:rsidRDefault="00D32E39" w:rsidP="000F6F6F">
      <w:pPr>
        <w:pStyle w:val="ListParagraph"/>
        <w:numPr>
          <w:ilvl w:val="0"/>
          <w:numId w:val="38"/>
        </w:numPr>
        <w:rPr>
          <w:rFonts w:asciiTheme="minorHAnsi" w:hAnsiTheme="minorHAnsi"/>
        </w:rPr>
      </w:pPr>
      <w:r w:rsidRPr="00E655F9">
        <w:rPr>
          <w:rFonts w:asciiTheme="minorHAnsi" w:hAnsiTheme="minorHAnsi"/>
        </w:rPr>
        <w:t>What is the budget</w:t>
      </w:r>
      <w:r w:rsidR="00BD3653">
        <w:rPr>
          <w:rFonts w:asciiTheme="minorHAnsi" w:hAnsiTheme="minorHAnsi"/>
        </w:rPr>
        <w:t>?</w:t>
      </w:r>
    </w:p>
    <w:p w14:paraId="1739F3F1" w14:textId="77777777" w:rsidR="00D32E39" w:rsidRPr="00E655F9" w:rsidRDefault="00D32E39" w:rsidP="000F6F6F">
      <w:pPr>
        <w:pStyle w:val="ListParagraph"/>
        <w:numPr>
          <w:ilvl w:val="0"/>
          <w:numId w:val="38"/>
        </w:numPr>
        <w:rPr>
          <w:rFonts w:asciiTheme="minorHAnsi" w:hAnsiTheme="minorHAnsi"/>
        </w:rPr>
      </w:pPr>
      <w:r w:rsidRPr="00E655F9">
        <w:rPr>
          <w:rFonts w:asciiTheme="minorHAnsi" w:hAnsiTheme="minorHAnsi"/>
        </w:rPr>
        <w:t xml:space="preserve">Has the specialist been adequately briefed </w:t>
      </w:r>
      <w:r w:rsidR="00BD3653">
        <w:rPr>
          <w:rFonts w:asciiTheme="minorHAnsi" w:hAnsiTheme="minorHAnsi"/>
        </w:rPr>
        <w:t>on</w:t>
      </w:r>
      <w:r w:rsidR="005A7AB2">
        <w:rPr>
          <w:rFonts w:asciiTheme="minorHAnsi" w:hAnsiTheme="minorHAnsi"/>
        </w:rPr>
        <w:t xml:space="preserve"> </w:t>
      </w:r>
      <w:r w:rsidR="00140D6D" w:rsidRPr="000E778E">
        <w:rPr>
          <w:rFonts w:asciiTheme="minorHAnsi" w:hAnsiTheme="minorHAnsi" w:cstheme="minorHAnsi"/>
          <w:color w:val="000000" w:themeColor="text1"/>
          <w:sz w:val="22"/>
          <w:szCs w:val="22"/>
        </w:rPr>
        <w:t>Cook Islands Voyaging Society</w:t>
      </w:r>
      <w:r w:rsidR="00140D6D" w:rsidRPr="000709A7">
        <w:rPr>
          <w:color w:val="000000" w:themeColor="text1"/>
        </w:rPr>
        <w:t xml:space="preserve"> </w:t>
      </w:r>
      <w:r w:rsidRPr="00E655F9">
        <w:rPr>
          <w:rFonts w:asciiTheme="minorHAnsi" w:hAnsiTheme="minorHAnsi"/>
        </w:rPr>
        <w:t xml:space="preserve">as an </w:t>
      </w:r>
      <w:r w:rsidR="008A27D7">
        <w:rPr>
          <w:rFonts w:asciiTheme="minorHAnsi" w:hAnsiTheme="minorHAnsi"/>
        </w:rPr>
        <w:t>organisation</w:t>
      </w:r>
      <w:r w:rsidRPr="00E655F9">
        <w:rPr>
          <w:rFonts w:asciiTheme="minorHAnsi" w:hAnsiTheme="minorHAnsi"/>
        </w:rPr>
        <w:t xml:space="preserve"> and its values</w:t>
      </w:r>
      <w:r w:rsidR="00BD3653">
        <w:rPr>
          <w:rFonts w:asciiTheme="minorHAnsi" w:hAnsiTheme="minorHAnsi"/>
        </w:rPr>
        <w:t>?</w:t>
      </w:r>
    </w:p>
    <w:p w14:paraId="255031BB" w14:textId="77777777" w:rsidR="00D32E39" w:rsidRPr="00E655F9" w:rsidRDefault="00D32E39" w:rsidP="000F6F6F">
      <w:pPr>
        <w:pStyle w:val="ListParagraph"/>
        <w:numPr>
          <w:ilvl w:val="0"/>
          <w:numId w:val="38"/>
        </w:numPr>
        <w:rPr>
          <w:rFonts w:asciiTheme="minorHAnsi" w:hAnsiTheme="minorHAnsi"/>
        </w:rPr>
      </w:pPr>
      <w:proofErr w:type="gramStart"/>
      <w:r w:rsidRPr="00E655F9">
        <w:rPr>
          <w:rFonts w:asciiTheme="minorHAnsi" w:hAnsiTheme="minorHAnsi"/>
        </w:rPr>
        <w:t>Entered into</w:t>
      </w:r>
      <w:proofErr w:type="gramEnd"/>
      <w:r w:rsidRPr="00E655F9">
        <w:rPr>
          <w:rFonts w:asciiTheme="minorHAnsi" w:hAnsiTheme="minorHAnsi"/>
        </w:rPr>
        <w:t xml:space="preserve"> a contract with deliverables and communication strategy</w:t>
      </w:r>
      <w:r w:rsidR="00BD3653">
        <w:rPr>
          <w:rFonts w:asciiTheme="minorHAnsi" w:hAnsiTheme="minorHAnsi"/>
        </w:rPr>
        <w:t>?</w:t>
      </w:r>
    </w:p>
    <w:p w14:paraId="109089DC" w14:textId="77777777" w:rsidR="00D32E39" w:rsidRPr="00E655F9" w:rsidRDefault="00D32E39" w:rsidP="00D32E39">
      <w:pPr>
        <w:pStyle w:val="ListParagraph"/>
        <w:rPr>
          <w:rFonts w:asciiTheme="minorHAnsi" w:hAnsiTheme="minorHAnsi"/>
        </w:rPr>
      </w:pPr>
    </w:p>
    <w:p w14:paraId="140575DF" w14:textId="77777777" w:rsidR="00D32E39" w:rsidRPr="00E655F9" w:rsidRDefault="00D32E39" w:rsidP="000F6F6F">
      <w:pPr>
        <w:pStyle w:val="ListParagraph"/>
        <w:numPr>
          <w:ilvl w:val="0"/>
          <w:numId w:val="37"/>
        </w:numPr>
        <w:ind w:left="426" w:hanging="426"/>
        <w:outlineLvl w:val="1"/>
        <w:rPr>
          <w:rFonts w:asciiTheme="minorHAnsi" w:hAnsiTheme="minorHAnsi"/>
          <w:b/>
          <w:bCs/>
          <w:sz w:val="24"/>
          <w:szCs w:val="24"/>
        </w:rPr>
      </w:pPr>
      <w:r w:rsidRPr="00E655F9">
        <w:rPr>
          <w:rFonts w:asciiTheme="minorHAnsi" w:hAnsiTheme="minorHAnsi"/>
          <w:b/>
          <w:bCs/>
          <w:sz w:val="24"/>
          <w:szCs w:val="24"/>
        </w:rPr>
        <w:t xml:space="preserve">Create the candidate pack </w:t>
      </w:r>
    </w:p>
    <w:p w14:paraId="3087A149" w14:textId="77777777" w:rsidR="00D32E39" w:rsidRPr="00E655F9" w:rsidRDefault="00D32E39" w:rsidP="00D32E39">
      <w:pPr>
        <w:spacing w:after="0" w:line="240" w:lineRule="auto"/>
        <w:ind w:left="426"/>
        <w:rPr>
          <w:rFonts w:eastAsia="Times New Roman" w:cs="Times New Roman"/>
          <w:lang w:eastAsia="en-NZ"/>
        </w:rPr>
      </w:pPr>
      <w:r w:rsidRPr="00E655F9">
        <w:rPr>
          <w:rFonts w:eastAsia="Times New Roman" w:cs="Times New Roman"/>
          <w:lang w:eastAsia="en-NZ"/>
        </w:rPr>
        <w:t xml:space="preserve">Once the market strategy is in </w:t>
      </w:r>
      <w:r w:rsidR="006D14DB" w:rsidRPr="00E655F9">
        <w:rPr>
          <w:rFonts w:eastAsia="Times New Roman" w:cs="Times New Roman"/>
          <w:lang w:eastAsia="en-NZ"/>
        </w:rPr>
        <w:t>pl</w:t>
      </w:r>
      <w:r w:rsidR="006D14DB">
        <w:rPr>
          <w:rFonts w:eastAsia="Times New Roman" w:cs="Times New Roman"/>
          <w:lang w:eastAsia="en-NZ"/>
        </w:rPr>
        <w:t>ace</w:t>
      </w:r>
      <w:r w:rsidRPr="00E655F9">
        <w:rPr>
          <w:rFonts w:eastAsia="Times New Roman" w:cs="Times New Roman"/>
          <w:lang w:eastAsia="en-NZ"/>
        </w:rPr>
        <w:t xml:space="preserve">, </w:t>
      </w:r>
      <w:r w:rsidR="00DE2168" w:rsidRPr="00E655F9">
        <w:rPr>
          <w:rFonts w:eastAsia="Times New Roman" w:cs="Times New Roman"/>
          <w:lang w:eastAsia="en-NZ"/>
        </w:rPr>
        <w:t>there needs</w:t>
      </w:r>
      <w:r w:rsidRPr="00E655F9">
        <w:rPr>
          <w:rFonts w:eastAsia="Times New Roman" w:cs="Times New Roman"/>
          <w:lang w:eastAsia="en-NZ"/>
        </w:rPr>
        <w:t xml:space="preserve"> to be a </w:t>
      </w:r>
      <w:r w:rsidRPr="00E655F9">
        <w:rPr>
          <w:rFonts w:eastAsia="Times New Roman" w:cs="Times New Roman"/>
          <w:b/>
          <w:bCs/>
          <w:lang w:eastAsia="en-NZ"/>
        </w:rPr>
        <w:t>candidate pack</w:t>
      </w:r>
      <w:r w:rsidRPr="00E655F9">
        <w:rPr>
          <w:rFonts w:eastAsia="Times New Roman" w:cs="Times New Roman"/>
          <w:lang w:eastAsia="en-NZ"/>
        </w:rPr>
        <w:t xml:space="preserve"> that will be shared with all interested candidates.  This pack must:</w:t>
      </w:r>
    </w:p>
    <w:p w14:paraId="5E434CFA" w14:textId="77777777" w:rsidR="00D32E39" w:rsidRPr="00E655F9" w:rsidRDefault="00D32E39" w:rsidP="000F6F6F">
      <w:pPr>
        <w:pStyle w:val="ListParagraph"/>
        <w:numPr>
          <w:ilvl w:val="0"/>
          <w:numId w:val="38"/>
        </w:numPr>
        <w:rPr>
          <w:rFonts w:asciiTheme="minorHAnsi" w:hAnsiTheme="minorHAnsi"/>
        </w:rPr>
      </w:pPr>
      <w:r w:rsidRPr="00E655F9">
        <w:rPr>
          <w:rFonts w:asciiTheme="minorHAnsi" w:hAnsiTheme="minorHAnsi"/>
        </w:rPr>
        <w:t>clearly explain what is being looked for</w:t>
      </w:r>
    </w:p>
    <w:p w14:paraId="56ECFC65" w14:textId="77777777" w:rsidR="00D32E39" w:rsidRPr="00E655F9" w:rsidRDefault="00D32E39" w:rsidP="000F6F6F">
      <w:pPr>
        <w:pStyle w:val="ListParagraph"/>
        <w:numPr>
          <w:ilvl w:val="0"/>
          <w:numId w:val="38"/>
        </w:numPr>
        <w:rPr>
          <w:rFonts w:asciiTheme="minorHAnsi" w:hAnsiTheme="minorHAnsi"/>
        </w:rPr>
      </w:pPr>
      <w:r w:rsidRPr="00E655F9">
        <w:rPr>
          <w:rFonts w:asciiTheme="minorHAnsi" w:hAnsiTheme="minorHAnsi"/>
        </w:rPr>
        <w:t>contain a job description and person specification for the role</w:t>
      </w:r>
    </w:p>
    <w:p w14:paraId="5C9B85E8" w14:textId="77777777" w:rsidR="00D32E39" w:rsidRPr="00E655F9" w:rsidRDefault="00D32E39" w:rsidP="000F6F6F">
      <w:pPr>
        <w:pStyle w:val="ListParagraph"/>
        <w:numPr>
          <w:ilvl w:val="0"/>
          <w:numId w:val="38"/>
        </w:numPr>
        <w:rPr>
          <w:rFonts w:asciiTheme="minorHAnsi" w:hAnsiTheme="minorHAnsi"/>
        </w:rPr>
      </w:pPr>
      <w:r w:rsidRPr="00E655F9">
        <w:rPr>
          <w:rFonts w:asciiTheme="minorHAnsi" w:hAnsiTheme="minorHAnsi"/>
        </w:rPr>
        <w:t>a welcome letter</w:t>
      </w:r>
    </w:p>
    <w:p w14:paraId="556CFF9A" w14:textId="77777777" w:rsidR="00D32E39" w:rsidRPr="00E655F9" w:rsidRDefault="00D32E39" w:rsidP="000F6F6F">
      <w:pPr>
        <w:pStyle w:val="ListParagraph"/>
        <w:numPr>
          <w:ilvl w:val="0"/>
          <w:numId w:val="38"/>
        </w:numPr>
        <w:rPr>
          <w:rFonts w:asciiTheme="minorHAnsi" w:hAnsiTheme="minorHAnsi"/>
        </w:rPr>
      </w:pPr>
      <w:r w:rsidRPr="00E655F9">
        <w:rPr>
          <w:rFonts w:asciiTheme="minorHAnsi" w:hAnsiTheme="minorHAnsi"/>
        </w:rPr>
        <w:t>recruitment timetable</w:t>
      </w:r>
    </w:p>
    <w:p w14:paraId="5196AD7B" w14:textId="77777777" w:rsidR="00D32E39" w:rsidRPr="00E655F9" w:rsidRDefault="00D32E39" w:rsidP="000F6F6F">
      <w:pPr>
        <w:pStyle w:val="ListParagraph"/>
        <w:numPr>
          <w:ilvl w:val="0"/>
          <w:numId w:val="38"/>
        </w:numPr>
        <w:rPr>
          <w:rFonts w:asciiTheme="minorHAnsi" w:hAnsiTheme="minorHAnsi"/>
        </w:rPr>
      </w:pPr>
      <w:r w:rsidRPr="00E655F9">
        <w:rPr>
          <w:rFonts w:asciiTheme="minorHAnsi" w:hAnsiTheme="minorHAnsi"/>
        </w:rPr>
        <w:t>application instructions</w:t>
      </w:r>
    </w:p>
    <w:p w14:paraId="1C8A2F29" w14:textId="77777777" w:rsidR="00D32E39" w:rsidRPr="00E655F9" w:rsidRDefault="00D32E39" w:rsidP="000F6F6F">
      <w:pPr>
        <w:pStyle w:val="ListParagraph"/>
        <w:numPr>
          <w:ilvl w:val="0"/>
          <w:numId w:val="38"/>
        </w:numPr>
        <w:rPr>
          <w:rFonts w:asciiTheme="minorHAnsi" w:hAnsiTheme="minorHAnsi"/>
        </w:rPr>
      </w:pPr>
      <w:r w:rsidRPr="00E655F9">
        <w:rPr>
          <w:rFonts w:asciiTheme="minorHAnsi" w:hAnsiTheme="minorHAnsi"/>
        </w:rPr>
        <w:t xml:space="preserve">additional information about </w:t>
      </w:r>
      <w:r w:rsidR="00140D6D" w:rsidRPr="000E778E">
        <w:rPr>
          <w:rFonts w:asciiTheme="minorHAnsi" w:hAnsiTheme="minorHAnsi" w:cstheme="minorHAnsi"/>
          <w:color w:val="000000" w:themeColor="text1"/>
          <w:sz w:val="22"/>
          <w:szCs w:val="22"/>
        </w:rPr>
        <w:t>Cook Islands Voyaging Society</w:t>
      </w:r>
    </w:p>
    <w:p w14:paraId="7C400BD0" w14:textId="77777777" w:rsidR="00D32E39" w:rsidRPr="00E655F9" w:rsidRDefault="00D32E39" w:rsidP="000F6F6F">
      <w:pPr>
        <w:pStyle w:val="ListParagraph"/>
        <w:numPr>
          <w:ilvl w:val="0"/>
          <w:numId w:val="38"/>
        </w:numPr>
        <w:rPr>
          <w:rFonts w:asciiTheme="minorHAnsi" w:hAnsiTheme="minorHAnsi"/>
        </w:rPr>
      </w:pPr>
      <w:r w:rsidRPr="00E655F9">
        <w:rPr>
          <w:rFonts w:asciiTheme="minorHAnsi" w:hAnsiTheme="minorHAnsi"/>
        </w:rPr>
        <w:t>information on the remuneration package.</w:t>
      </w:r>
    </w:p>
    <w:p w14:paraId="40121530" w14:textId="77777777" w:rsidR="00D32E39" w:rsidRPr="00E655F9" w:rsidRDefault="00D32E39" w:rsidP="00D32E39">
      <w:pPr>
        <w:spacing w:after="0" w:line="240" w:lineRule="auto"/>
        <w:rPr>
          <w:rFonts w:eastAsia="Times New Roman" w:cs="Times New Roman"/>
          <w:lang w:eastAsia="en-NZ"/>
        </w:rPr>
      </w:pPr>
      <w:r w:rsidRPr="00E655F9">
        <w:rPr>
          <w:rFonts w:eastAsia="Times New Roman" w:cs="Times New Roman"/>
          <w:lang w:eastAsia="en-NZ"/>
        </w:rPr>
        <w:t> </w:t>
      </w:r>
    </w:p>
    <w:p w14:paraId="10C39833" w14:textId="77777777" w:rsidR="00D32E39" w:rsidRPr="00E655F9" w:rsidRDefault="00D32E39" w:rsidP="00D32E39">
      <w:pPr>
        <w:spacing w:after="0" w:line="240" w:lineRule="auto"/>
        <w:ind w:left="426"/>
        <w:rPr>
          <w:rFonts w:eastAsia="Times New Roman" w:cs="Times New Roman"/>
          <w:lang w:eastAsia="en-NZ"/>
        </w:rPr>
      </w:pPr>
      <w:r w:rsidRPr="00E655F9">
        <w:rPr>
          <w:rFonts w:eastAsia="Times New Roman" w:cs="Times New Roman"/>
          <w:lang w:eastAsia="en-NZ"/>
        </w:rPr>
        <w:lastRenderedPageBreak/>
        <w:t xml:space="preserve">Consideration needs to be given as to how the candidate packs will be distributed or accessed by interested candidates </w:t>
      </w:r>
      <w:r w:rsidR="00C06927" w:rsidRPr="00E655F9">
        <w:rPr>
          <w:rFonts w:eastAsia="Times New Roman" w:cs="Times New Roman"/>
          <w:lang w:eastAsia="en-NZ"/>
        </w:rPr>
        <w:t>e.g.</w:t>
      </w:r>
      <w:r w:rsidRPr="00E655F9">
        <w:rPr>
          <w:rFonts w:eastAsia="Times New Roman" w:cs="Times New Roman"/>
          <w:lang w:eastAsia="en-NZ"/>
        </w:rPr>
        <w:t>, through a bespoke recruitment website, or a page on the current website, or through email or posted packages as requested.</w:t>
      </w:r>
    </w:p>
    <w:p w14:paraId="3AB29420" w14:textId="77777777" w:rsidR="00D32E39" w:rsidRPr="00E655F9" w:rsidRDefault="00D32E39" w:rsidP="00D32E39">
      <w:pPr>
        <w:spacing w:after="0" w:line="240" w:lineRule="auto"/>
        <w:rPr>
          <w:rFonts w:eastAsia="Times New Roman" w:cs="Times New Roman"/>
          <w:lang w:eastAsia="en-NZ"/>
        </w:rPr>
      </w:pPr>
    </w:p>
    <w:p w14:paraId="6FE960EB" w14:textId="77777777" w:rsidR="005A72FC" w:rsidRDefault="005A72FC" w:rsidP="005A72FC">
      <w:pPr>
        <w:pStyle w:val="ListParagraph"/>
        <w:ind w:left="426"/>
        <w:outlineLvl w:val="1"/>
        <w:rPr>
          <w:rFonts w:asciiTheme="minorHAnsi" w:hAnsiTheme="minorHAnsi"/>
          <w:b/>
          <w:bCs/>
          <w:sz w:val="24"/>
          <w:szCs w:val="24"/>
        </w:rPr>
      </w:pPr>
    </w:p>
    <w:p w14:paraId="67381AA5" w14:textId="77777777" w:rsidR="00D32E39" w:rsidRPr="00E655F9" w:rsidRDefault="00D32E39" w:rsidP="000F6F6F">
      <w:pPr>
        <w:pStyle w:val="ListParagraph"/>
        <w:numPr>
          <w:ilvl w:val="0"/>
          <w:numId w:val="37"/>
        </w:numPr>
        <w:ind w:left="426" w:hanging="426"/>
        <w:outlineLvl w:val="1"/>
        <w:rPr>
          <w:rFonts w:asciiTheme="minorHAnsi" w:hAnsiTheme="minorHAnsi"/>
          <w:b/>
          <w:bCs/>
          <w:sz w:val="24"/>
          <w:szCs w:val="24"/>
        </w:rPr>
      </w:pPr>
      <w:r w:rsidRPr="00E655F9">
        <w:rPr>
          <w:rFonts w:asciiTheme="minorHAnsi" w:hAnsiTheme="minorHAnsi"/>
          <w:b/>
          <w:bCs/>
          <w:sz w:val="24"/>
          <w:szCs w:val="24"/>
        </w:rPr>
        <w:t xml:space="preserve">Gather information </w:t>
      </w:r>
    </w:p>
    <w:p w14:paraId="6E630EC5" w14:textId="77777777" w:rsidR="00D32E39" w:rsidRPr="00E655F9" w:rsidRDefault="00D32E39" w:rsidP="00D32E39">
      <w:pPr>
        <w:spacing w:after="0" w:line="240" w:lineRule="auto"/>
        <w:ind w:left="426"/>
        <w:rPr>
          <w:rFonts w:eastAsia="Times New Roman" w:cs="Times New Roman"/>
          <w:lang w:eastAsia="en-NZ"/>
        </w:rPr>
      </w:pPr>
      <w:r w:rsidRPr="00E655F9">
        <w:rPr>
          <w:rFonts w:eastAsia="Times New Roman" w:cs="Times New Roman"/>
          <w:lang w:eastAsia="en-NZ"/>
        </w:rPr>
        <w:t xml:space="preserve">Before taking the job opportunity to market, it can be useful to hold briefing discussions with the line manager(s) within </w:t>
      </w:r>
      <w:r w:rsidR="000320F2">
        <w:rPr>
          <w:rFonts w:eastAsia="Times New Roman" w:cs="Times New Roman"/>
          <w:lang w:eastAsia="en-NZ"/>
        </w:rPr>
        <w:t>A</w:t>
      </w:r>
      <w:r w:rsidR="00140D6D" w:rsidRPr="00140D6D">
        <w:rPr>
          <w:rFonts w:eastAsia="Times New Roman" w:cstheme="minorHAnsi"/>
          <w:color w:val="000000" w:themeColor="text1"/>
          <w:lang w:eastAsia="en-NZ"/>
        </w:rPr>
        <w:t xml:space="preserve"> </w:t>
      </w:r>
      <w:r w:rsidR="00140D6D" w:rsidRPr="000E778E">
        <w:rPr>
          <w:rFonts w:eastAsia="Times New Roman" w:cstheme="minorHAnsi"/>
          <w:color w:val="000000" w:themeColor="text1"/>
          <w:lang w:eastAsia="en-NZ"/>
        </w:rPr>
        <w:t>Cook Islands Voyaging Society</w:t>
      </w:r>
      <w:r w:rsidR="00140D6D" w:rsidRPr="000709A7">
        <w:rPr>
          <w:rFonts w:eastAsia="Times New Roman" w:cs="Times New Roman"/>
          <w:color w:val="000000" w:themeColor="text1"/>
          <w:lang w:eastAsia="en-NZ"/>
        </w:rPr>
        <w:t xml:space="preserve"> </w:t>
      </w:r>
      <w:r w:rsidRPr="00E655F9">
        <w:rPr>
          <w:rFonts w:eastAsia="Times New Roman" w:cs="Times New Roman"/>
          <w:lang w:eastAsia="en-NZ"/>
        </w:rPr>
        <w:t>and other relevant stakeholders (</w:t>
      </w:r>
      <w:proofErr w:type="gramStart"/>
      <w:r w:rsidR="00C06927" w:rsidRPr="00E655F9">
        <w:rPr>
          <w:rFonts w:eastAsia="Times New Roman" w:cs="Times New Roman"/>
          <w:lang w:eastAsia="en-NZ"/>
        </w:rPr>
        <w:t>e.g.</w:t>
      </w:r>
      <w:proofErr w:type="gramEnd"/>
      <w:r w:rsidRPr="00E655F9">
        <w:rPr>
          <w:rFonts w:eastAsia="Times New Roman" w:cs="Times New Roman"/>
          <w:lang w:eastAsia="en-NZ"/>
        </w:rPr>
        <w:t xml:space="preserve"> key business partner </w:t>
      </w:r>
      <w:r w:rsidR="008A27D7">
        <w:rPr>
          <w:rFonts w:eastAsia="Times New Roman" w:cs="Times New Roman"/>
          <w:lang w:eastAsia="en-NZ"/>
        </w:rPr>
        <w:t>organisation</w:t>
      </w:r>
      <w:r w:rsidRPr="00E655F9">
        <w:rPr>
          <w:rFonts w:eastAsia="Times New Roman" w:cs="Times New Roman"/>
          <w:lang w:eastAsia="en-NZ"/>
        </w:rPr>
        <w:t xml:space="preserve">s) who have a clear understanding of the role and its objectives.  </w:t>
      </w:r>
      <w:r w:rsidR="00BD3653">
        <w:rPr>
          <w:rFonts w:eastAsia="Times New Roman" w:cs="Times New Roman"/>
          <w:lang w:eastAsia="en-NZ"/>
        </w:rPr>
        <w:t>E</w:t>
      </w:r>
      <w:r w:rsidRPr="00E655F9">
        <w:rPr>
          <w:rFonts w:eastAsia="Times New Roman" w:cs="Times New Roman"/>
          <w:lang w:eastAsia="en-NZ"/>
        </w:rPr>
        <w:t xml:space="preserve">ngaging key stakeholders early in the process will </w:t>
      </w:r>
      <w:r w:rsidR="00BD3653">
        <w:rPr>
          <w:rFonts w:eastAsia="Times New Roman" w:cs="Times New Roman"/>
          <w:lang w:eastAsia="en-NZ"/>
        </w:rPr>
        <w:t xml:space="preserve">lead to better </w:t>
      </w:r>
      <w:r w:rsidRPr="00E655F9">
        <w:rPr>
          <w:rFonts w:eastAsia="Times New Roman" w:cs="Times New Roman"/>
          <w:lang w:eastAsia="en-NZ"/>
        </w:rPr>
        <w:t>understand</w:t>
      </w:r>
      <w:r w:rsidR="00BD3653">
        <w:rPr>
          <w:rFonts w:eastAsia="Times New Roman" w:cs="Times New Roman"/>
          <w:lang w:eastAsia="en-NZ"/>
        </w:rPr>
        <w:t>ing of</w:t>
      </w:r>
      <w:r w:rsidRPr="00E655F9">
        <w:rPr>
          <w:rFonts w:eastAsia="Times New Roman" w:cs="Times New Roman"/>
          <w:lang w:eastAsia="en-NZ"/>
        </w:rPr>
        <w:t xml:space="preserve"> their views about the role and begin to identify </w:t>
      </w:r>
      <w:r w:rsidR="00DE2168" w:rsidRPr="00E655F9">
        <w:rPr>
          <w:rFonts w:eastAsia="Times New Roman" w:cs="Times New Roman"/>
          <w:lang w:eastAsia="en-NZ"/>
        </w:rPr>
        <w:t>a consensus</w:t>
      </w:r>
      <w:r w:rsidRPr="00E655F9">
        <w:rPr>
          <w:rFonts w:eastAsia="Times New Roman" w:cs="Times New Roman"/>
          <w:lang w:eastAsia="en-NZ"/>
        </w:rPr>
        <w:t xml:space="preserve"> about what type of candidate attributes </w:t>
      </w:r>
      <w:r w:rsidR="00BD3653">
        <w:rPr>
          <w:rFonts w:eastAsia="Times New Roman" w:cs="Times New Roman"/>
          <w:lang w:eastAsia="en-NZ"/>
        </w:rPr>
        <w:t>the Board</w:t>
      </w:r>
      <w:r w:rsidR="00BD3653" w:rsidRPr="00E655F9">
        <w:rPr>
          <w:rFonts w:eastAsia="Times New Roman" w:cs="Times New Roman"/>
          <w:lang w:eastAsia="en-NZ"/>
        </w:rPr>
        <w:t xml:space="preserve"> </w:t>
      </w:r>
      <w:r w:rsidRPr="00E655F9">
        <w:rPr>
          <w:rFonts w:eastAsia="Times New Roman" w:cs="Times New Roman"/>
          <w:lang w:eastAsia="en-NZ"/>
        </w:rPr>
        <w:t>should look out for.</w:t>
      </w:r>
    </w:p>
    <w:p w14:paraId="693A8BCF" w14:textId="77777777" w:rsidR="00D32E39" w:rsidRPr="00E655F9" w:rsidRDefault="00D32E39" w:rsidP="00D32E39">
      <w:pPr>
        <w:spacing w:after="0" w:line="240" w:lineRule="auto"/>
        <w:ind w:left="426"/>
        <w:rPr>
          <w:rFonts w:eastAsia="Times New Roman" w:cs="Times New Roman"/>
          <w:lang w:eastAsia="en-NZ"/>
        </w:rPr>
      </w:pPr>
    </w:p>
    <w:p w14:paraId="061261F0" w14:textId="77777777" w:rsidR="00D32E39" w:rsidRPr="00E655F9" w:rsidRDefault="00D32E39" w:rsidP="00D32E39">
      <w:pPr>
        <w:spacing w:after="0" w:line="240" w:lineRule="auto"/>
        <w:ind w:left="426"/>
        <w:rPr>
          <w:rFonts w:eastAsia="Times New Roman" w:cs="Times New Roman"/>
          <w:lang w:eastAsia="en-NZ"/>
        </w:rPr>
      </w:pPr>
      <w:r w:rsidRPr="00E655F9">
        <w:rPr>
          <w:rFonts w:eastAsia="Times New Roman" w:cs="Times New Roman"/>
          <w:lang w:eastAsia="en-NZ"/>
        </w:rPr>
        <w:t>Prior to starting the process (</w:t>
      </w:r>
      <w:proofErr w:type="gramStart"/>
      <w:r w:rsidRPr="00E655F9">
        <w:rPr>
          <w:rFonts w:eastAsia="Times New Roman" w:cs="Times New Roman"/>
          <w:lang w:eastAsia="en-NZ"/>
        </w:rPr>
        <w:t>e.g.</w:t>
      </w:r>
      <w:proofErr w:type="gramEnd"/>
      <w:r w:rsidRPr="00E655F9">
        <w:rPr>
          <w:rFonts w:eastAsia="Times New Roman" w:cs="Times New Roman"/>
          <w:lang w:eastAsia="en-NZ"/>
        </w:rPr>
        <w:t xml:space="preserve"> marketing etc.) it is neces</w:t>
      </w:r>
      <w:r w:rsidR="005A7AB2">
        <w:rPr>
          <w:rFonts w:eastAsia="Times New Roman" w:cs="Times New Roman"/>
          <w:lang w:eastAsia="en-NZ"/>
        </w:rPr>
        <w:t>sary</w:t>
      </w:r>
      <w:r w:rsidRPr="00E655F9">
        <w:rPr>
          <w:rFonts w:eastAsia="Times New Roman" w:cs="Times New Roman"/>
          <w:lang w:eastAsia="en-NZ"/>
        </w:rPr>
        <w:t xml:space="preserve"> to have:</w:t>
      </w:r>
    </w:p>
    <w:p w14:paraId="0A43F095" w14:textId="77777777" w:rsidR="00D32E39" w:rsidRPr="00E655F9" w:rsidRDefault="00D32E39" w:rsidP="000F6F6F">
      <w:pPr>
        <w:pStyle w:val="ListParagraph"/>
        <w:numPr>
          <w:ilvl w:val="0"/>
          <w:numId w:val="38"/>
        </w:numPr>
        <w:rPr>
          <w:rFonts w:asciiTheme="minorHAnsi" w:hAnsiTheme="minorHAnsi"/>
        </w:rPr>
      </w:pPr>
      <w:r w:rsidRPr="00E655F9">
        <w:rPr>
          <w:rFonts w:asciiTheme="minorHAnsi" w:hAnsiTheme="minorHAnsi"/>
        </w:rPr>
        <w:t>Set up the review / interview teams</w:t>
      </w:r>
    </w:p>
    <w:p w14:paraId="6B71470A" w14:textId="77777777" w:rsidR="00D32E39" w:rsidRPr="00E655F9" w:rsidRDefault="00D32E39" w:rsidP="000F6F6F">
      <w:pPr>
        <w:pStyle w:val="ListParagraph"/>
        <w:numPr>
          <w:ilvl w:val="0"/>
          <w:numId w:val="38"/>
        </w:numPr>
        <w:rPr>
          <w:rFonts w:asciiTheme="minorHAnsi" w:hAnsiTheme="minorHAnsi"/>
        </w:rPr>
      </w:pPr>
      <w:r w:rsidRPr="00E655F9">
        <w:rPr>
          <w:rFonts w:asciiTheme="minorHAnsi" w:hAnsiTheme="minorHAnsi"/>
        </w:rPr>
        <w:t xml:space="preserve">Have administration support in </w:t>
      </w:r>
      <w:r w:rsidR="006D14DB" w:rsidRPr="00E655F9">
        <w:rPr>
          <w:rFonts w:asciiTheme="minorHAnsi" w:hAnsiTheme="minorHAnsi"/>
        </w:rPr>
        <w:t>pl</w:t>
      </w:r>
      <w:r w:rsidR="006D14DB">
        <w:rPr>
          <w:rFonts w:asciiTheme="minorHAnsi" w:hAnsiTheme="minorHAnsi"/>
        </w:rPr>
        <w:t>ace</w:t>
      </w:r>
      <w:r w:rsidRPr="00E655F9">
        <w:rPr>
          <w:rFonts w:asciiTheme="minorHAnsi" w:hAnsiTheme="minorHAnsi"/>
        </w:rPr>
        <w:t xml:space="preserve"> and briefed</w:t>
      </w:r>
    </w:p>
    <w:p w14:paraId="73BF2C56" w14:textId="77777777" w:rsidR="00D32E39" w:rsidRPr="00E655F9" w:rsidRDefault="00D32E39" w:rsidP="000F6F6F">
      <w:pPr>
        <w:pStyle w:val="ListParagraph"/>
        <w:numPr>
          <w:ilvl w:val="0"/>
          <w:numId w:val="38"/>
        </w:numPr>
        <w:rPr>
          <w:rFonts w:asciiTheme="minorHAnsi" w:hAnsiTheme="minorHAnsi"/>
        </w:rPr>
      </w:pPr>
      <w:r w:rsidRPr="00E655F9">
        <w:rPr>
          <w:rFonts w:asciiTheme="minorHAnsi" w:hAnsiTheme="minorHAnsi"/>
        </w:rPr>
        <w:t>Documented the assessment criteria for applications</w:t>
      </w:r>
    </w:p>
    <w:p w14:paraId="0814DA0E" w14:textId="77777777" w:rsidR="00D32E39" w:rsidRPr="00E655F9" w:rsidRDefault="00D32E39" w:rsidP="000F6F6F">
      <w:pPr>
        <w:pStyle w:val="ListParagraph"/>
        <w:numPr>
          <w:ilvl w:val="0"/>
          <w:numId w:val="38"/>
        </w:numPr>
        <w:rPr>
          <w:rFonts w:asciiTheme="minorHAnsi" w:hAnsiTheme="minorHAnsi"/>
        </w:rPr>
      </w:pPr>
      <w:r w:rsidRPr="00E655F9">
        <w:rPr>
          <w:rFonts w:asciiTheme="minorHAnsi" w:hAnsiTheme="minorHAnsi"/>
        </w:rPr>
        <w:t xml:space="preserve">Decided on the interview process </w:t>
      </w:r>
    </w:p>
    <w:p w14:paraId="22FDF379" w14:textId="77777777" w:rsidR="00D32E39" w:rsidRPr="00E655F9" w:rsidRDefault="00D32E39" w:rsidP="000F6F6F">
      <w:pPr>
        <w:pStyle w:val="ListParagraph"/>
        <w:numPr>
          <w:ilvl w:val="0"/>
          <w:numId w:val="38"/>
        </w:numPr>
        <w:rPr>
          <w:rFonts w:asciiTheme="minorHAnsi" w:hAnsiTheme="minorHAnsi"/>
        </w:rPr>
      </w:pPr>
      <w:r w:rsidRPr="00E655F9">
        <w:rPr>
          <w:rFonts w:asciiTheme="minorHAnsi" w:hAnsiTheme="minorHAnsi"/>
        </w:rPr>
        <w:t>Documented the key interview questions</w:t>
      </w:r>
    </w:p>
    <w:p w14:paraId="03723F21" w14:textId="77777777" w:rsidR="00D32E39" w:rsidRPr="00E655F9" w:rsidRDefault="00D32E39" w:rsidP="000F6F6F">
      <w:pPr>
        <w:pStyle w:val="ListParagraph"/>
        <w:numPr>
          <w:ilvl w:val="0"/>
          <w:numId w:val="38"/>
        </w:numPr>
        <w:rPr>
          <w:rFonts w:asciiTheme="minorHAnsi" w:hAnsiTheme="minorHAnsi"/>
        </w:rPr>
      </w:pPr>
      <w:r w:rsidRPr="00E655F9">
        <w:rPr>
          <w:rFonts w:asciiTheme="minorHAnsi" w:hAnsiTheme="minorHAnsi"/>
        </w:rPr>
        <w:t xml:space="preserve">Are all parties clear on the different stages in the process and the respective roles and responsibilities </w:t>
      </w:r>
      <w:proofErr w:type="gramStart"/>
      <w:r w:rsidRPr="00E655F9">
        <w:rPr>
          <w:rFonts w:asciiTheme="minorHAnsi" w:hAnsiTheme="minorHAnsi"/>
        </w:rPr>
        <w:t>throughout.</w:t>
      </w:r>
      <w:proofErr w:type="gramEnd"/>
      <w:r w:rsidRPr="00E655F9">
        <w:rPr>
          <w:rFonts w:asciiTheme="minorHAnsi" w:hAnsiTheme="minorHAnsi"/>
        </w:rPr>
        <w:t xml:space="preserve"> </w:t>
      </w:r>
    </w:p>
    <w:p w14:paraId="50EC841E" w14:textId="77777777" w:rsidR="00D32E39" w:rsidRPr="00E655F9" w:rsidRDefault="00D32E39" w:rsidP="00D32E39">
      <w:pPr>
        <w:spacing w:after="0" w:line="240" w:lineRule="auto"/>
        <w:rPr>
          <w:rFonts w:eastAsia="Times New Roman" w:cs="Times New Roman"/>
          <w:lang w:eastAsia="en-NZ"/>
        </w:rPr>
      </w:pPr>
    </w:p>
    <w:p w14:paraId="1C955668" w14:textId="77777777" w:rsidR="00D32E39" w:rsidRPr="00E655F9" w:rsidRDefault="00D32E39" w:rsidP="000F6F6F">
      <w:pPr>
        <w:pStyle w:val="ListParagraph"/>
        <w:numPr>
          <w:ilvl w:val="0"/>
          <w:numId w:val="37"/>
        </w:numPr>
        <w:ind w:left="426" w:hanging="426"/>
        <w:outlineLvl w:val="1"/>
        <w:rPr>
          <w:rFonts w:asciiTheme="minorHAnsi" w:hAnsiTheme="minorHAnsi"/>
          <w:b/>
          <w:bCs/>
          <w:sz w:val="24"/>
          <w:szCs w:val="24"/>
        </w:rPr>
      </w:pPr>
      <w:r w:rsidRPr="00E655F9">
        <w:rPr>
          <w:rFonts w:asciiTheme="minorHAnsi" w:hAnsiTheme="minorHAnsi"/>
          <w:b/>
          <w:bCs/>
          <w:sz w:val="24"/>
          <w:szCs w:val="24"/>
        </w:rPr>
        <w:t xml:space="preserve">Marketing strategy begins </w:t>
      </w:r>
    </w:p>
    <w:p w14:paraId="28208FA7" w14:textId="77777777" w:rsidR="00D32E39" w:rsidRPr="00E655F9" w:rsidRDefault="00D32E39" w:rsidP="00D32E39">
      <w:pPr>
        <w:spacing w:after="0" w:line="240" w:lineRule="auto"/>
        <w:ind w:firstLine="426"/>
        <w:rPr>
          <w:rFonts w:eastAsia="Times New Roman" w:cs="Times New Roman"/>
          <w:lang w:eastAsia="en-NZ"/>
        </w:rPr>
      </w:pPr>
      <w:r w:rsidRPr="00E655F9">
        <w:rPr>
          <w:rFonts w:eastAsia="Times New Roman" w:cs="Times New Roman"/>
          <w:lang w:eastAsia="en-NZ"/>
        </w:rPr>
        <w:t>Activate the marketing strategy.</w:t>
      </w:r>
    </w:p>
    <w:p w14:paraId="0433B22B" w14:textId="77777777" w:rsidR="00D32E39" w:rsidRPr="00E655F9" w:rsidRDefault="00D32E39" w:rsidP="000F6F6F">
      <w:pPr>
        <w:pStyle w:val="ListParagraph"/>
        <w:numPr>
          <w:ilvl w:val="0"/>
          <w:numId w:val="38"/>
        </w:numPr>
        <w:rPr>
          <w:rFonts w:asciiTheme="minorHAnsi" w:hAnsiTheme="minorHAnsi"/>
        </w:rPr>
      </w:pPr>
      <w:r w:rsidRPr="00E655F9">
        <w:rPr>
          <w:rFonts w:asciiTheme="minorHAnsi" w:hAnsiTheme="minorHAnsi"/>
        </w:rPr>
        <w:t>Ensure that the role is being highlighted to relevant, high performing candidates who are not actively looking for a new role. </w:t>
      </w:r>
    </w:p>
    <w:p w14:paraId="4E46CD73" w14:textId="77777777" w:rsidR="00D32E39" w:rsidRPr="00E655F9" w:rsidRDefault="00D32E39" w:rsidP="000F6F6F">
      <w:pPr>
        <w:pStyle w:val="ListParagraph"/>
        <w:numPr>
          <w:ilvl w:val="0"/>
          <w:numId w:val="38"/>
        </w:numPr>
        <w:rPr>
          <w:rFonts w:asciiTheme="minorHAnsi" w:hAnsiTheme="minorHAnsi"/>
        </w:rPr>
      </w:pPr>
      <w:r w:rsidRPr="00E655F9">
        <w:rPr>
          <w:rFonts w:asciiTheme="minorHAnsi" w:hAnsiTheme="minorHAnsi"/>
        </w:rPr>
        <w:t xml:space="preserve">Print / online advertising needs to be targeted to the audience being </w:t>
      </w:r>
      <w:r w:rsidR="00DE2168" w:rsidRPr="00E655F9">
        <w:rPr>
          <w:rFonts w:asciiTheme="minorHAnsi" w:hAnsiTheme="minorHAnsi"/>
        </w:rPr>
        <w:t>sought and</w:t>
      </w:r>
      <w:r w:rsidRPr="00E655F9">
        <w:rPr>
          <w:rFonts w:asciiTheme="minorHAnsi" w:hAnsiTheme="minorHAnsi"/>
        </w:rPr>
        <w:t xml:space="preserve"> located in </w:t>
      </w:r>
      <w:r w:rsidR="006D14DB" w:rsidRPr="00E655F9">
        <w:rPr>
          <w:rFonts w:asciiTheme="minorHAnsi" w:hAnsiTheme="minorHAnsi"/>
        </w:rPr>
        <w:t>pl</w:t>
      </w:r>
      <w:r w:rsidR="006D14DB">
        <w:rPr>
          <w:rFonts w:asciiTheme="minorHAnsi" w:hAnsiTheme="minorHAnsi"/>
        </w:rPr>
        <w:t>ace</w:t>
      </w:r>
      <w:r w:rsidR="006D14DB" w:rsidRPr="00E655F9">
        <w:rPr>
          <w:rFonts w:asciiTheme="minorHAnsi" w:hAnsiTheme="minorHAnsi"/>
        </w:rPr>
        <w:t>s</w:t>
      </w:r>
      <w:r w:rsidRPr="00E655F9">
        <w:rPr>
          <w:rFonts w:asciiTheme="minorHAnsi" w:hAnsiTheme="minorHAnsi"/>
        </w:rPr>
        <w:t xml:space="preserve"> this audience will be looking.</w:t>
      </w:r>
    </w:p>
    <w:p w14:paraId="0D44869A" w14:textId="77777777" w:rsidR="00D32E39" w:rsidRPr="00E655F9" w:rsidRDefault="00D32E39" w:rsidP="000F6F6F">
      <w:pPr>
        <w:pStyle w:val="ListParagraph"/>
        <w:numPr>
          <w:ilvl w:val="0"/>
          <w:numId w:val="38"/>
        </w:numPr>
        <w:rPr>
          <w:rFonts w:asciiTheme="minorHAnsi" w:hAnsiTheme="minorHAnsi"/>
        </w:rPr>
      </w:pPr>
      <w:r w:rsidRPr="00E655F9">
        <w:rPr>
          <w:rFonts w:asciiTheme="minorHAnsi" w:hAnsiTheme="minorHAnsi"/>
        </w:rPr>
        <w:t>Use word of mouth as well as paper, electronic and web avenues to spread the word and attract likely candidates.</w:t>
      </w:r>
    </w:p>
    <w:p w14:paraId="18EC82E9" w14:textId="77777777" w:rsidR="00D32E39" w:rsidRPr="00E655F9" w:rsidRDefault="00D32E39" w:rsidP="00D32E39">
      <w:pPr>
        <w:spacing w:after="0" w:line="240" w:lineRule="auto"/>
        <w:rPr>
          <w:rFonts w:eastAsia="Times New Roman" w:cs="Times New Roman"/>
          <w:sz w:val="24"/>
          <w:szCs w:val="24"/>
          <w:lang w:eastAsia="en-NZ"/>
        </w:rPr>
      </w:pPr>
    </w:p>
    <w:p w14:paraId="4466EAA1" w14:textId="77777777" w:rsidR="00D32E39" w:rsidRPr="00E655F9" w:rsidRDefault="00D32E39" w:rsidP="000F6F6F">
      <w:pPr>
        <w:pStyle w:val="ListParagraph"/>
        <w:numPr>
          <w:ilvl w:val="0"/>
          <w:numId w:val="37"/>
        </w:numPr>
        <w:ind w:left="426" w:hanging="426"/>
        <w:outlineLvl w:val="1"/>
        <w:rPr>
          <w:rFonts w:asciiTheme="minorHAnsi" w:hAnsiTheme="minorHAnsi"/>
          <w:b/>
          <w:bCs/>
          <w:sz w:val="24"/>
          <w:szCs w:val="24"/>
        </w:rPr>
      </w:pPr>
      <w:r w:rsidRPr="00E655F9">
        <w:rPr>
          <w:rFonts w:asciiTheme="minorHAnsi" w:hAnsiTheme="minorHAnsi"/>
          <w:b/>
          <w:bCs/>
          <w:sz w:val="24"/>
          <w:szCs w:val="24"/>
        </w:rPr>
        <w:t xml:space="preserve">Timely response management </w:t>
      </w:r>
    </w:p>
    <w:p w14:paraId="3B43EEFE" w14:textId="77777777" w:rsidR="00D32E39" w:rsidRPr="00E655F9" w:rsidRDefault="00D32E39" w:rsidP="00D32E39">
      <w:pPr>
        <w:spacing w:after="0" w:line="240" w:lineRule="auto"/>
        <w:ind w:firstLine="426"/>
        <w:rPr>
          <w:rFonts w:eastAsia="Times New Roman" w:cs="Times New Roman"/>
          <w:lang w:eastAsia="en-NZ"/>
        </w:rPr>
      </w:pPr>
      <w:r w:rsidRPr="00E655F9">
        <w:rPr>
          <w:rFonts w:eastAsia="Times New Roman" w:cs="Times New Roman"/>
          <w:lang w:eastAsia="en-NZ"/>
        </w:rPr>
        <w:t xml:space="preserve">Ensure </w:t>
      </w:r>
      <w:r w:rsidR="00DE2168" w:rsidRPr="00E655F9">
        <w:rPr>
          <w:rFonts w:eastAsia="Times New Roman" w:cs="Times New Roman"/>
          <w:lang w:eastAsia="en-NZ"/>
        </w:rPr>
        <w:t>that:</w:t>
      </w:r>
    </w:p>
    <w:p w14:paraId="38344B35" w14:textId="77777777" w:rsidR="00D32E39" w:rsidRPr="00E655F9" w:rsidRDefault="00D32E39" w:rsidP="000F6F6F">
      <w:pPr>
        <w:pStyle w:val="ListParagraph"/>
        <w:numPr>
          <w:ilvl w:val="0"/>
          <w:numId w:val="38"/>
        </w:numPr>
        <w:rPr>
          <w:rFonts w:asciiTheme="minorHAnsi" w:hAnsiTheme="minorHAnsi"/>
        </w:rPr>
      </w:pPr>
      <w:r w:rsidRPr="00E655F9">
        <w:rPr>
          <w:rFonts w:asciiTheme="minorHAnsi" w:hAnsiTheme="minorHAnsi"/>
        </w:rPr>
        <w:t xml:space="preserve">A clear process in </w:t>
      </w:r>
      <w:r w:rsidR="006D14DB" w:rsidRPr="00E655F9">
        <w:rPr>
          <w:rFonts w:asciiTheme="minorHAnsi" w:hAnsiTheme="minorHAnsi"/>
        </w:rPr>
        <w:t>pl</w:t>
      </w:r>
      <w:r w:rsidR="006D14DB">
        <w:rPr>
          <w:rFonts w:asciiTheme="minorHAnsi" w:hAnsiTheme="minorHAnsi"/>
        </w:rPr>
        <w:t>ace</w:t>
      </w:r>
      <w:r w:rsidRPr="00E655F9">
        <w:rPr>
          <w:rFonts w:asciiTheme="minorHAnsi" w:hAnsiTheme="minorHAnsi"/>
        </w:rPr>
        <w:t xml:space="preserve"> to respond to queries about the role from prospective candidates.  </w:t>
      </w:r>
    </w:p>
    <w:p w14:paraId="49360E4A" w14:textId="77777777" w:rsidR="00D32E39" w:rsidRPr="00E655F9" w:rsidRDefault="00D32E39" w:rsidP="000F6F6F">
      <w:pPr>
        <w:pStyle w:val="ListParagraph"/>
        <w:numPr>
          <w:ilvl w:val="0"/>
          <w:numId w:val="38"/>
        </w:numPr>
        <w:rPr>
          <w:rFonts w:asciiTheme="minorHAnsi" w:hAnsiTheme="minorHAnsi"/>
        </w:rPr>
      </w:pPr>
      <w:r w:rsidRPr="00E655F9">
        <w:rPr>
          <w:rFonts w:asciiTheme="minorHAnsi" w:hAnsiTheme="minorHAnsi"/>
        </w:rPr>
        <w:t>Responses are informative and timely</w:t>
      </w:r>
    </w:p>
    <w:p w14:paraId="39CF0526" w14:textId="77777777" w:rsidR="00D32E39" w:rsidRPr="00E655F9" w:rsidRDefault="00D32E39" w:rsidP="000F6F6F">
      <w:pPr>
        <w:pStyle w:val="ListParagraph"/>
        <w:numPr>
          <w:ilvl w:val="0"/>
          <w:numId w:val="38"/>
        </w:numPr>
        <w:rPr>
          <w:rFonts w:asciiTheme="minorHAnsi" w:hAnsiTheme="minorHAnsi"/>
        </w:rPr>
      </w:pPr>
      <w:r w:rsidRPr="00E655F9">
        <w:rPr>
          <w:rFonts w:asciiTheme="minorHAnsi" w:hAnsiTheme="minorHAnsi"/>
        </w:rPr>
        <w:t xml:space="preserve"> </w:t>
      </w:r>
      <w:r w:rsidR="000320F2">
        <w:rPr>
          <w:rFonts w:asciiTheme="minorHAnsi" w:hAnsiTheme="minorHAnsi"/>
        </w:rPr>
        <w:t>AC</w:t>
      </w:r>
      <w:r w:rsidR="00140D6D" w:rsidRPr="00140D6D">
        <w:rPr>
          <w:rFonts w:asciiTheme="minorHAnsi" w:hAnsiTheme="minorHAnsi" w:cstheme="minorHAnsi"/>
          <w:color w:val="000000" w:themeColor="text1"/>
          <w:sz w:val="22"/>
          <w:szCs w:val="22"/>
        </w:rPr>
        <w:t xml:space="preserve"> </w:t>
      </w:r>
      <w:r w:rsidR="00140D6D" w:rsidRPr="000E778E">
        <w:rPr>
          <w:rFonts w:asciiTheme="minorHAnsi" w:hAnsiTheme="minorHAnsi" w:cstheme="minorHAnsi"/>
          <w:color w:val="000000" w:themeColor="text1"/>
          <w:sz w:val="22"/>
          <w:szCs w:val="22"/>
        </w:rPr>
        <w:t>Cook Islands Voyaging Society</w:t>
      </w:r>
      <w:r w:rsidR="00140D6D" w:rsidRPr="000709A7">
        <w:rPr>
          <w:color w:val="000000" w:themeColor="text1"/>
        </w:rPr>
        <w:t xml:space="preserve"> </w:t>
      </w:r>
      <w:r w:rsidRPr="00E655F9">
        <w:rPr>
          <w:rFonts w:asciiTheme="minorHAnsi" w:hAnsiTheme="minorHAnsi"/>
        </w:rPr>
        <w:t>stands out as efficient and informative</w:t>
      </w:r>
    </w:p>
    <w:p w14:paraId="56055B98" w14:textId="77777777" w:rsidR="00D32E39" w:rsidRPr="00E655F9" w:rsidRDefault="00D32E39" w:rsidP="00D32E39">
      <w:pPr>
        <w:spacing w:after="0" w:line="240" w:lineRule="auto"/>
        <w:rPr>
          <w:rFonts w:eastAsia="Times New Roman" w:cs="Times New Roman"/>
          <w:sz w:val="24"/>
          <w:szCs w:val="24"/>
          <w:lang w:eastAsia="en-NZ"/>
        </w:rPr>
      </w:pPr>
    </w:p>
    <w:p w14:paraId="2697B96D" w14:textId="77777777" w:rsidR="00D32E39" w:rsidRPr="00E655F9" w:rsidRDefault="00D32E39" w:rsidP="000F6F6F">
      <w:pPr>
        <w:pStyle w:val="ListParagraph"/>
        <w:numPr>
          <w:ilvl w:val="0"/>
          <w:numId w:val="37"/>
        </w:numPr>
        <w:ind w:left="426" w:hanging="426"/>
        <w:outlineLvl w:val="1"/>
        <w:rPr>
          <w:rFonts w:asciiTheme="minorHAnsi" w:hAnsiTheme="minorHAnsi"/>
          <w:b/>
          <w:bCs/>
          <w:sz w:val="24"/>
          <w:szCs w:val="24"/>
        </w:rPr>
      </w:pPr>
      <w:r w:rsidRPr="00E655F9">
        <w:rPr>
          <w:rFonts w:asciiTheme="minorHAnsi" w:hAnsiTheme="minorHAnsi"/>
          <w:b/>
          <w:bCs/>
          <w:sz w:val="24"/>
          <w:szCs w:val="24"/>
        </w:rPr>
        <w:t xml:space="preserve">Reviewing applications </w:t>
      </w:r>
    </w:p>
    <w:p w14:paraId="25B150F5" w14:textId="77777777" w:rsidR="00D32E39" w:rsidRPr="00E655F9" w:rsidRDefault="00C06927" w:rsidP="00D32E39">
      <w:pPr>
        <w:spacing w:after="0" w:line="240" w:lineRule="auto"/>
        <w:ind w:firstLine="426"/>
        <w:rPr>
          <w:rFonts w:eastAsia="Times New Roman" w:cs="Times New Roman"/>
          <w:lang w:eastAsia="en-NZ"/>
        </w:rPr>
      </w:pPr>
      <w:proofErr w:type="gramStart"/>
      <w:r w:rsidRPr="00E655F9">
        <w:rPr>
          <w:rFonts w:eastAsia="Times New Roman" w:cs="Times New Roman"/>
          <w:lang w:eastAsia="en-NZ"/>
        </w:rPr>
        <w:t>Prior to reviewing the applications, there</w:t>
      </w:r>
      <w:proofErr w:type="gramEnd"/>
      <w:r w:rsidRPr="00E655F9">
        <w:rPr>
          <w:rFonts w:eastAsia="Times New Roman" w:cs="Times New Roman"/>
          <w:lang w:eastAsia="en-NZ"/>
        </w:rPr>
        <w:t xml:space="preserve"> is a need</w:t>
      </w:r>
      <w:r w:rsidR="00BD3653">
        <w:rPr>
          <w:rFonts w:eastAsia="Times New Roman" w:cs="Times New Roman"/>
          <w:lang w:eastAsia="en-NZ"/>
        </w:rPr>
        <w:t xml:space="preserve"> for</w:t>
      </w:r>
      <w:r w:rsidRPr="00E655F9">
        <w:rPr>
          <w:rFonts w:eastAsia="Times New Roman" w:cs="Times New Roman"/>
          <w:lang w:eastAsia="en-NZ"/>
        </w:rPr>
        <w:t>:</w:t>
      </w:r>
    </w:p>
    <w:p w14:paraId="1E7B8FFD" w14:textId="77777777" w:rsidR="00D32E39" w:rsidRPr="00E655F9" w:rsidRDefault="00D32E39" w:rsidP="000F6F6F">
      <w:pPr>
        <w:pStyle w:val="ListParagraph"/>
        <w:numPr>
          <w:ilvl w:val="0"/>
          <w:numId w:val="38"/>
        </w:numPr>
        <w:rPr>
          <w:rFonts w:asciiTheme="minorHAnsi" w:hAnsiTheme="minorHAnsi"/>
        </w:rPr>
      </w:pPr>
      <w:r w:rsidRPr="00E655F9">
        <w:rPr>
          <w:rFonts w:asciiTheme="minorHAnsi" w:hAnsiTheme="minorHAnsi"/>
        </w:rPr>
        <w:t xml:space="preserve">clear assessment criteria in </w:t>
      </w:r>
      <w:proofErr w:type="gramStart"/>
      <w:r w:rsidR="006D14DB" w:rsidRPr="00E655F9">
        <w:rPr>
          <w:rFonts w:asciiTheme="minorHAnsi" w:hAnsiTheme="minorHAnsi"/>
        </w:rPr>
        <w:t>pl</w:t>
      </w:r>
      <w:r w:rsidR="006D14DB">
        <w:rPr>
          <w:rFonts w:asciiTheme="minorHAnsi" w:hAnsiTheme="minorHAnsi"/>
        </w:rPr>
        <w:t>ace</w:t>
      </w:r>
      <w:r w:rsidRPr="00E655F9">
        <w:rPr>
          <w:rFonts w:asciiTheme="minorHAnsi" w:hAnsiTheme="minorHAnsi"/>
        </w:rPr>
        <w:t>;</w:t>
      </w:r>
      <w:proofErr w:type="gramEnd"/>
    </w:p>
    <w:p w14:paraId="054F8D3E" w14:textId="77777777" w:rsidR="00D32E39" w:rsidRPr="00E655F9" w:rsidRDefault="00D32E39" w:rsidP="000F6F6F">
      <w:pPr>
        <w:pStyle w:val="ListParagraph"/>
        <w:numPr>
          <w:ilvl w:val="0"/>
          <w:numId w:val="38"/>
        </w:numPr>
        <w:rPr>
          <w:rFonts w:asciiTheme="minorHAnsi" w:hAnsiTheme="minorHAnsi"/>
        </w:rPr>
      </w:pPr>
      <w:r w:rsidRPr="00E655F9">
        <w:rPr>
          <w:rFonts w:asciiTheme="minorHAnsi" w:hAnsiTheme="minorHAnsi"/>
        </w:rPr>
        <w:t xml:space="preserve">the team working on reviewing applications </w:t>
      </w:r>
      <w:r w:rsidR="00BD3653">
        <w:rPr>
          <w:rFonts w:asciiTheme="minorHAnsi" w:hAnsiTheme="minorHAnsi"/>
        </w:rPr>
        <w:t>to be</w:t>
      </w:r>
      <w:r w:rsidR="00BD3653" w:rsidRPr="00E655F9">
        <w:rPr>
          <w:rFonts w:asciiTheme="minorHAnsi" w:hAnsiTheme="minorHAnsi"/>
        </w:rPr>
        <w:t xml:space="preserve"> </w:t>
      </w:r>
      <w:r w:rsidRPr="00E655F9">
        <w:rPr>
          <w:rFonts w:asciiTheme="minorHAnsi" w:hAnsiTheme="minorHAnsi"/>
        </w:rPr>
        <w:t xml:space="preserve">aware of the recruitment; timeframes, their role and have appropriate time available </w:t>
      </w:r>
      <w:r w:rsidR="00DE2168" w:rsidRPr="00E655F9">
        <w:rPr>
          <w:rFonts w:asciiTheme="minorHAnsi" w:hAnsiTheme="minorHAnsi"/>
        </w:rPr>
        <w:t xml:space="preserve">when </w:t>
      </w:r>
      <w:proofErr w:type="gramStart"/>
      <w:r w:rsidR="00DE2168" w:rsidRPr="00E655F9">
        <w:rPr>
          <w:rFonts w:asciiTheme="minorHAnsi" w:hAnsiTheme="minorHAnsi"/>
        </w:rPr>
        <w:t>needed</w:t>
      </w:r>
      <w:r w:rsidRPr="00E655F9">
        <w:rPr>
          <w:rFonts w:asciiTheme="minorHAnsi" w:hAnsiTheme="minorHAnsi"/>
        </w:rPr>
        <w:t>;</w:t>
      </w:r>
      <w:proofErr w:type="gramEnd"/>
    </w:p>
    <w:p w14:paraId="57EA3D11" w14:textId="77777777" w:rsidR="00D32E39" w:rsidRPr="00E655F9" w:rsidRDefault="00D32E39" w:rsidP="000F6F6F">
      <w:pPr>
        <w:pStyle w:val="ListParagraph"/>
        <w:numPr>
          <w:ilvl w:val="0"/>
          <w:numId w:val="38"/>
        </w:numPr>
        <w:rPr>
          <w:rFonts w:asciiTheme="minorHAnsi" w:hAnsiTheme="minorHAnsi"/>
        </w:rPr>
      </w:pPr>
      <w:r w:rsidRPr="00E655F9">
        <w:rPr>
          <w:rFonts w:asciiTheme="minorHAnsi" w:hAnsiTheme="minorHAnsi"/>
        </w:rPr>
        <w:t xml:space="preserve">the review process to be consistent, quick and </w:t>
      </w:r>
      <w:proofErr w:type="gramStart"/>
      <w:r w:rsidRPr="00E655F9">
        <w:rPr>
          <w:rFonts w:asciiTheme="minorHAnsi" w:hAnsiTheme="minorHAnsi"/>
        </w:rPr>
        <w:t>thorough;</w:t>
      </w:r>
      <w:proofErr w:type="gramEnd"/>
    </w:p>
    <w:p w14:paraId="5035A232" w14:textId="77777777" w:rsidR="00D32E39" w:rsidRPr="00E655F9" w:rsidRDefault="00BD3653" w:rsidP="000F6F6F">
      <w:pPr>
        <w:pStyle w:val="ListParagraph"/>
        <w:numPr>
          <w:ilvl w:val="0"/>
          <w:numId w:val="38"/>
        </w:numPr>
        <w:rPr>
          <w:rFonts w:asciiTheme="minorHAnsi" w:hAnsiTheme="minorHAnsi"/>
        </w:rPr>
      </w:pPr>
      <w:r>
        <w:rPr>
          <w:rFonts w:asciiTheme="minorHAnsi" w:hAnsiTheme="minorHAnsi"/>
        </w:rPr>
        <w:t xml:space="preserve">processes that </w:t>
      </w:r>
      <w:r w:rsidR="00D32E39" w:rsidRPr="00E655F9">
        <w:rPr>
          <w:rFonts w:asciiTheme="minorHAnsi" w:hAnsiTheme="minorHAnsi"/>
        </w:rPr>
        <w:t xml:space="preserve">ensure a defendable picture emerges from the long-list (or shortlist) interview </w:t>
      </w:r>
      <w:proofErr w:type="gramStart"/>
      <w:r w:rsidR="00D32E39" w:rsidRPr="00E655F9">
        <w:rPr>
          <w:rFonts w:asciiTheme="minorHAnsi" w:hAnsiTheme="minorHAnsi"/>
        </w:rPr>
        <w:t>process</w:t>
      </w:r>
      <w:r>
        <w:rPr>
          <w:rFonts w:asciiTheme="minorHAnsi" w:hAnsiTheme="minorHAnsi"/>
        </w:rPr>
        <w:t>;</w:t>
      </w:r>
      <w:proofErr w:type="gramEnd"/>
    </w:p>
    <w:p w14:paraId="349C3D05" w14:textId="77777777" w:rsidR="00D32E39" w:rsidRPr="00E655F9" w:rsidRDefault="00D32E39" w:rsidP="000F6F6F">
      <w:pPr>
        <w:pStyle w:val="ListParagraph"/>
        <w:numPr>
          <w:ilvl w:val="0"/>
          <w:numId w:val="38"/>
        </w:numPr>
        <w:rPr>
          <w:rFonts w:asciiTheme="minorHAnsi" w:hAnsiTheme="minorHAnsi"/>
        </w:rPr>
      </w:pPr>
      <w:r w:rsidRPr="00E655F9">
        <w:rPr>
          <w:rFonts w:asciiTheme="minorHAnsi" w:hAnsiTheme="minorHAnsi"/>
        </w:rPr>
        <w:t xml:space="preserve">a nominated person in </w:t>
      </w:r>
      <w:r w:rsidR="006D14DB" w:rsidRPr="00E655F9">
        <w:rPr>
          <w:rFonts w:asciiTheme="minorHAnsi" w:hAnsiTheme="minorHAnsi"/>
        </w:rPr>
        <w:t>pl</w:t>
      </w:r>
      <w:r w:rsidR="006D14DB">
        <w:rPr>
          <w:rFonts w:asciiTheme="minorHAnsi" w:hAnsiTheme="minorHAnsi"/>
        </w:rPr>
        <w:t>ace</w:t>
      </w:r>
      <w:r w:rsidRPr="00E655F9">
        <w:rPr>
          <w:rFonts w:asciiTheme="minorHAnsi" w:hAnsiTheme="minorHAnsi"/>
        </w:rPr>
        <w:t xml:space="preserve"> to facilitate the process</w:t>
      </w:r>
      <w:r w:rsidR="00BD3653">
        <w:rPr>
          <w:rFonts w:asciiTheme="minorHAnsi" w:hAnsiTheme="minorHAnsi"/>
        </w:rPr>
        <w:t>.</w:t>
      </w:r>
    </w:p>
    <w:p w14:paraId="68DDAF06" w14:textId="77777777" w:rsidR="00D32E39" w:rsidRPr="00E655F9" w:rsidRDefault="00D32E39" w:rsidP="00D32E39">
      <w:pPr>
        <w:spacing w:after="0" w:line="240" w:lineRule="auto"/>
        <w:rPr>
          <w:rFonts w:eastAsia="Times New Roman" w:cs="Times New Roman"/>
          <w:lang w:eastAsia="en-NZ"/>
        </w:rPr>
      </w:pPr>
    </w:p>
    <w:p w14:paraId="1B905A97" w14:textId="77777777" w:rsidR="00D32E39" w:rsidRPr="00E655F9" w:rsidRDefault="00D32E39" w:rsidP="000F6F6F">
      <w:pPr>
        <w:pStyle w:val="ListParagraph"/>
        <w:numPr>
          <w:ilvl w:val="0"/>
          <w:numId w:val="37"/>
        </w:numPr>
        <w:ind w:left="426" w:hanging="426"/>
        <w:outlineLvl w:val="1"/>
        <w:rPr>
          <w:rFonts w:asciiTheme="minorHAnsi" w:hAnsiTheme="minorHAnsi"/>
          <w:b/>
          <w:bCs/>
          <w:sz w:val="24"/>
          <w:szCs w:val="24"/>
        </w:rPr>
      </w:pPr>
      <w:r w:rsidRPr="00E655F9">
        <w:rPr>
          <w:rFonts w:asciiTheme="minorHAnsi" w:hAnsiTheme="minorHAnsi"/>
          <w:b/>
          <w:bCs/>
          <w:sz w:val="24"/>
          <w:szCs w:val="24"/>
        </w:rPr>
        <w:t xml:space="preserve">Long-list interviews and psychometric testing </w:t>
      </w:r>
    </w:p>
    <w:p w14:paraId="0BF00B6E" w14:textId="77777777" w:rsidR="00D32E39" w:rsidRPr="00E655F9" w:rsidRDefault="00D32E39" w:rsidP="00D32E39">
      <w:pPr>
        <w:spacing w:after="0" w:line="240" w:lineRule="auto"/>
        <w:ind w:firstLine="426"/>
        <w:rPr>
          <w:rFonts w:eastAsia="Times New Roman" w:cs="Times New Roman"/>
          <w:lang w:eastAsia="en-NZ"/>
        </w:rPr>
      </w:pPr>
      <w:r w:rsidRPr="00E655F9">
        <w:rPr>
          <w:rFonts w:eastAsia="Times New Roman" w:cs="Times New Roman"/>
          <w:lang w:eastAsia="en-NZ"/>
        </w:rPr>
        <w:t>Long-list interviews:</w:t>
      </w:r>
    </w:p>
    <w:p w14:paraId="12F333C2" w14:textId="77777777" w:rsidR="00D32E39" w:rsidRPr="00E655F9" w:rsidRDefault="00D32E39" w:rsidP="00D32E39">
      <w:pPr>
        <w:spacing w:after="0" w:line="240" w:lineRule="auto"/>
        <w:ind w:left="426"/>
        <w:rPr>
          <w:rFonts w:eastAsia="Times New Roman" w:cs="Times New Roman"/>
          <w:lang w:eastAsia="en-NZ"/>
        </w:rPr>
      </w:pPr>
      <w:r w:rsidRPr="00E655F9">
        <w:rPr>
          <w:rFonts w:eastAsia="Times New Roman" w:cs="Times New Roman"/>
          <w:lang w:eastAsia="en-NZ"/>
        </w:rPr>
        <w:t xml:space="preserve">This provides an important session for the Board’s panel or the recruiter to dig deeper into candidate’s backgrounds via a </w:t>
      </w:r>
      <w:r w:rsidR="006D14DB" w:rsidRPr="00E655F9">
        <w:rPr>
          <w:rFonts w:eastAsia="Times New Roman" w:cs="Times New Roman"/>
          <w:lang w:eastAsia="en-NZ"/>
        </w:rPr>
        <w:t>f</w:t>
      </w:r>
      <w:r w:rsidR="006D14DB">
        <w:rPr>
          <w:rFonts w:eastAsia="Times New Roman" w:cs="Times New Roman"/>
          <w:lang w:eastAsia="en-NZ"/>
        </w:rPr>
        <w:t>ace</w:t>
      </w:r>
      <w:r w:rsidRPr="00E655F9">
        <w:rPr>
          <w:rFonts w:eastAsia="Times New Roman" w:cs="Times New Roman"/>
          <w:lang w:eastAsia="en-NZ"/>
        </w:rPr>
        <w:t xml:space="preserve"> to </w:t>
      </w:r>
      <w:r w:rsidR="006D14DB" w:rsidRPr="00E655F9">
        <w:rPr>
          <w:rFonts w:eastAsia="Times New Roman" w:cs="Times New Roman"/>
          <w:lang w:eastAsia="en-NZ"/>
        </w:rPr>
        <w:t>f</w:t>
      </w:r>
      <w:r w:rsidR="006D14DB">
        <w:rPr>
          <w:rFonts w:eastAsia="Times New Roman" w:cs="Times New Roman"/>
          <w:lang w:eastAsia="en-NZ"/>
        </w:rPr>
        <w:t>ace</w:t>
      </w:r>
      <w:r w:rsidRPr="00E655F9">
        <w:rPr>
          <w:rFonts w:eastAsia="Times New Roman" w:cs="Times New Roman"/>
          <w:lang w:eastAsia="en-NZ"/>
        </w:rPr>
        <w:t xml:space="preserve">, structured meeting. An interview script should be prepared, (related to </w:t>
      </w:r>
      <w:r w:rsidRPr="00E655F9">
        <w:rPr>
          <w:rFonts w:eastAsia="Times New Roman" w:cs="Times New Roman"/>
          <w:lang w:eastAsia="en-NZ"/>
        </w:rPr>
        <w:lastRenderedPageBreak/>
        <w:t xml:space="preserve">the person specification and key areas/competencies needed for the role) including specific prompts for each candidate where needed.  </w:t>
      </w:r>
    </w:p>
    <w:p w14:paraId="1715672E" w14:textId="77777777" w:rsidR="00D32E39" w:rsidRPr="00E655F9" w:rsidRDefault="00D32E39" w:rsidP="00D32E39">
      <w:pPr>
        <w:spacing w:after="0" w:line="240" w:lineRule="auto"/>
        <w:ind w:left="426"/>
        <w:rPr>
          <w:rFonts w:eastAsia="Times New Roman" w:cs="Times New Roman"/>
          <w:lang w:eastAsia="en-NZ"/>
        </w:rPr>
      </w:pPr>
      <w:r w:rsidRPr="00E655F9">
        <w:rPr>
          <w:rFonts w:eastAsia="Times New Roman" w:cs="Times New Roman"/>
          <w:lang w:eastAsia="en-NZ"/>
        </w:rPr>
        <w:t>This interview will allow a better understanding of each candidate’s career path, skills and experience, achievements, working style and motivation for the role, and subsequently short-list those who come across best fit.</w:t>
      </w:r>
    </w:p>
    <w:p w14:paraId="2B24110D" w14:textId="77777777" w:rsidR="00D32E39" w:rsidRPr="00E655F9" w:rsidRDefault="00D32E39" w:rsidP="00D32E39">
      <w:pPr>
        <w:spacing w:after="0" w:line="240" w:lineRule="auto"/>
        <w:ind w:firstLine="426"/>
        <w:rPr>
          <w:rFonts w:eastAsia="Times New Roman" w:cs="Times New Roman"/>
          <w:lang w:eastAsia="en-NZ"/>
        </w:rPr>
      </w:pPr>
      <w:r w:rsidRPr="00E655F9">
        <w:rPr>
          <w:rFonts w:eastAsia="Times New Roman" w:cs="Times New Roman"/>
          <w:lang w:eastAsia="en-NZ"/>
        </w:rPr>
        <w:t>Psychometric testing:</w:t>
      </w:r>
    </w:p>
    <w:p w14:paraId="21AEE230" w14:textId="77777777" w:rsidR="00D32E39" w:rsidRPr="00E655F9" w:rsidRDefault="00D32E39" w:rsidP="00D32E39">
      <w:pPr>
        <w:spacing w:after="0" w:line="240" w:lineRule="auto"/>
        <w:ind w:left="426"/>
        <w:rPr>
          <w:rFonts w:eastAsia="Times New Roman" w:cs="Times New Roman"/>
          <w:lang w:eastAsia="en-NZ"/>
        </w:rPr>
      </w:pPr>
      <w:r w:rsidRPr="00E655F9">
        <w:rPr>
          <w:rFonts w:eastAsia="Times New Roman" w:cs="Times New Roman"/>
          <w:lang w:eastAsia="en-NZ"/>
        </w:rPr>
        <w:t>Ensure that the psychometric testing is booked, and/or specialist available to conduct the testing when needed.</w:t>
      </w:r>
    </w:p>
    <w:p w14:paraId="4D280355" w14:textId="77777777" w:rsidR="00D32E39" w:rsidRPr="00E655F9" w:rsidRDefault="00D32E39" w:rsidP="00D32E39">
      <w:pPr>
        <w:spacing w:after="0" w:line="240" w:lineRule="auto"/>
        <w:ind w:left="426"/>
        <w:rPr>
          <w:rFonts w:eastAsia="Times New Roman" w:cs="Times New Roman"/>
          <w:lang w:eastAsia="en-NZ"/>
        </w:rPr>
      </w:pPr>
      <w:r w:rsidRPr="00E655F9">
        <w:rPr>
          <w:rFonts w:eastAsia="Times New Roman" w:cs="Times New Roman"/>
          <w:lang w:eastAsia="en-NZ"/>
        </w:rPr>
        <w:t xml:space="preserve">Psychometric assessments can provide supporting information to interviews. Psychometric assessment can also introduce more rigour and objectivity into the recruitment process and can support more accurate identification of the personal and occupational characteristics required.  In </w:t>
      </w:r>
      <w:r w:rsidR="005A7AB2" w:rsidRPr="00E655F9">
        <w:rPr>
          <w:rFonts w:eastAsia="Times New Roman" w:cs="Times New Roman"/>
          <w:lang w:eastAsia="en-NZ"/>
        </w:rPr>
        <w:t>addition,</w:t>
      </w:r>
      <w:r w:rsidRPr="00E655F9">
        <w:rPr>
          <w:rFonts w:eastAsia="Times New Roman" w:cs="Times New Roman"/>
          <w:lang w:eastAsia="en-NZ"/>
        </w:rPr>
        <w:t xml:space="preserve"> the findings can provide useful probes for candidates who progress to interviews with the final panel.</w:t>
      </w:r>
    </w:p>
    <w:p w14:paraId="1314C10D" w14:textId="77777777" w:rsidR="00D32E39" w:rsidRPr="00E655F9" w:rsidRDefault="00D32E39" w:rsidP="00D32E39">
      <w:pPr>
        <w:spacing w:after="0" w:line="240" w:lineRule="auto"/>
        <w:rPr>
          <w:rFonts w:eastAsia="Times New Roman" w:cs="Times New Roman"/>
          <w:lang w:eastAsia="en-NZ"/>
        </w:rPr>
      </w:pPr>
    </w:p>
    <w:p w14:paraId="1E3EDC27" w14:textId="77777777" w:rsidR="00D32E39" w:rsidRPr="00E655F9" w:rsidRDefault="00D32E39" w:rsidP="000F6F6F">
      <w:pPr>
        <w:pStyle w:val="ListParagraph"/>
        <w:numPr>
          <w:ilvl w:val="0"/>
          <w:numId w:val="37"/>
        </w:numPr>
        <w:ind w:left="426" w:hanging="426"/>
        <w:outlineLvl w:val="1"/>
        <w:rPr>
          <w:rFonts w:asciiTheme="minorHAnsi" w:hAnsiTheme="minorHAnsi"/>
          <w:b/>
          <w:bCs/>
          <w:sz w:val="24"/>
          <w:szCs w:val="24"/>
        </w:rPr>
      </w:pPr>
      <w:r w:rsidRPr="00E655F9">
        <w:rPr>
          <w:rFonts w:asciiTheme="minorHAnsi" w:hAnsiTheme="minorHAnsi"/>
          <w:b/>
          <w:bCs/>
          <w:sz w:val="24"/>
          <w:szCs w:val="24"/>
        </w:rPr>
        <w:t xml:space="preserve">Final panel and selection </w:t>
      </w:r>
    </w:p>
    <w:p w14:paraId="6C908222" w14:textId="77777777" w:rsidR="00D32E39" w:rsidRPr="00E655F9" w:rsidRDefault="00D32E39" w:rsidP="000F6F6F">
      <w:pPr>
        <w:pStyle w:val="ListParagraph"/>
        <w:numPr>
          <w:ilvl w:val="0"/>
          <w:numId w:val="41"/>
        </w:numPr>
        <w:rPr>
          <w:rFonts w:asciiTheme="minorHAnsi" w:hAnsiTheme="minorHAnsi"/>
        </w:rPr>
      </w:pPr>
      <w:r w:rsidRPr="00E655F9">
        <w:rPr>
          <w:rFonts w:asciiTheme="minorHAnsi" w:hAnsiTheme="minorHAnsi"/>
        </w:rPr>
        <w:t>Confirm with candidates that they are short-listed through to an interview with the final panel.</w:t>
      </w:r>
    </w:p>
    <w:p w14:paraId="7EDD3481" w14:textId="77777777" w:rsidR="00D32E39" w:rsidRPr="00E655F9" w:rsidRDefault="00D32E39" w:rsidP="000F6F6F">
      <w:pPr>
        <w:pStyle w:val="ListParagraph"/>
        <w:numPr>
          <w:ilvl w:val="0"/>
          <w:numId w:val="41"/>
        </w:numPr>
        <w:rPr>
          <w:rFonts w:asciiTheme="minorHAnsi" w:hAnsiTheme="minorHAnsi"/>
        </w:rPr>
      </w:pPr>
      <w:r w:rsidRPr="00E655F9">
        <w:rPr>
          <w:rFonts w:asciiTheme="minorHAnsi" w:hAnsiTheme="minorHAnsi"/>
        </w:rPr>
        <w:t xml:space="preserve">Invite them to prepare their presentation (if that is </w:t>
      </w:r>
      <w:r w:rsidR="00B34C55">
        <w:rPr>
          <w:rFonts w:asciiTheme="minorHAnsi" w:hAnsiTheme="minorHAnsi"/>
        </w:rPr>
        <w:t>required</w:t>
      </w:r>
      <w:r w:rsidRPr="00E655F9">
        <w:rPr>
          <w:rFonts w:asciiTheme="minorHAnsi" w:hAnsiTheme="minorHAnsi"/>
        </w:rPr>
        <w:t>)</w:t>
      </w:r>
      <w:r w:rsidR="00B34C55">
        <w:rPr>
          <w:rFonts w:asciiTheme="minorHAnsi" w:hAnsiTheme="minorHAnsi"/>
        </w:rPr>
        <w:t>.</w:t>
      </w:r>
    </w:p>
    <w:p w14:paraId="07343745" w14:textId="77777777" w:rsidR="00D32E39" w:rsidRPr="00E655F9" w:rsidRDefault="00D32E39" w:rsidP="000F6F6F">
      <w:pPr>
        <w:pStyle w:val="ListParagraph"/>
        <w:numPr>
          <w:ilvl w:val="0"/>
          <w:numId w:val="41"/>
        </w:numPr>
        <w:rPr>
          <w:rFonts w:asciiTheme="minorHAnsi" w:hAnsiTheme="minorHAnsi"/>
        </w:rPr>
      </w:pPr>
      <w:r w:rsidRPr="00E655F9">
        <w:rPr>
          <w:rFonts w:asciiTheme="minorHAnsi" w:hAnsiTheme="minorHAnsi"/>
        </w:rPr>
        <w:t>Prepare interview questions that probe candidate experience within all the key areas of the role, as well as any findings from the candidate’s psychometric test if applicable.</w:t>
      </w:r>
    </w:p>
    <w:p w14:paraId="79391606" w14:textId="77777777" w:rsidR="00D32E39" w:rsidRPr="00E655F9" w:rsidRDefault="00D32E39" w:rsidP="000F6F6F">
      <w:pPr>
        <w:pStyle w:val="ListParagraph"/>
        <w:numPr>
          <w:ilvl w:val="0"/>
          <w:numId w:val="41"/>
        </w:numPr>
        <w:rPr>
          <w:rFonts w:asciiTheme="minorHAnsi" w:hAnsiTheme="minorHAnsi"/>
        </w:rPr>
      </w:pPr>
      <w:r w:rsidRPr="00E655F9">
        <w:rPr>
          <w:rFonts w:asciiTheme="minorHAnsi" w:hAnsiTheme="minorHAnsi"/>
        </w:rPr>
        <w:t xml:space="preserve">Ensure all final panel members are thoroughly briefed prior to the day regarding the interview structure and assessment criteria.  </w:t>
      </w:r>
    </w:p>
    <w:p w14:paraId="1E0EDAB8" w14:textId="77777777" w:rsidR="00D32E39" w:rsidRPr="00E655F9" w:rsidRDefault="00D32E39" w:rsidP="00D32E39">
      <w:pPr>
        <w:spacing w:after="0" w:line="240" w:lineRule="auto"/>
        <w:rPr>
          <w:rFonts w:eastAsia="Times New Roman" w:cs="Times New Roman"/>
          <w:lang w:eastAsia="en-NZ"/>
        </w:rPr>
      </w:pPr>
    </w:p>
    <w:p w14:paraId="3AE9861B" w14:textId="77777777" w:rsidR="00D32E39" w:rsidRPr="00E655F9" w:rsidRDefault="00D32E39" w:rsidP="000F6F6F">
      <w:pPr>
        <w:pStyle w:val="ListParagraph"/>
        <w:numPr>
          <w:ilvl w:val="0"/>
          <w:numId w:val="37"/>
        </w:numPr>
        <w:ind w:left="426" w:hanging="426"/>
        <w:outlineLvl w:val="1"/>
        <w:rPr>
          <w:rFonts w:asciiTheme="minorHAnsi" w:hAnsiTheme="minorHAnsi"/>
          <w:b/>
          <w:bCs/>
          <w:sz w:val="24"/>
          <w:szCs w:val="24"/>
        </w:rPr>
      </w:pPr>
      <w:r w:rsidRPr="00E655F9">
        <w:rPr>
          <w:rFonts w:asciiTheme="minorHAnsi" w:hAnsiTheme="minorHAnsi"/>
          <w:b/>
          <w:bCs/>
          <w:sz w:val="24"/>
          <w:szCs w:val="24"/>
        </w:rPr>
        <w:t xml:space="preserve">Extend an offer and provide feedback to unsuccessful candidates </w:t>
      </w:r>
    </w:p>
    <w:p w14:paraId="2BCA9BAB" w14:textId="77777777" w:rsidR="00D32E39" w:rsidRPr="00E655F9" w:rsidRDefault="00D32E39" w:rsidP="00D32E39">
      <w:pPr>
        <w:spacing w:after="0" w:line="240" w:lineRule="auto"/>
        <w:ind w:firstLine="426"/>
        <w:rPr>
          <w:rFonts w:eastAsia="Times New Roman" w:cs="Times New Roman"/>
          <w:lang w:eastAsia="en-NZ"/>
        </w:rPr>
      </w:pPr>
      <w:r w:rsidRPr="00E655F9">
        <w:rPr>
          <w:rFonts w:eastAsia="Times New Roman" w:cs="Times New Roman"/>
          <w:lang w:eastAsia="en-NZ"/>
        </w:rPr>
        <w:t>Reference Checks:</w:t>
      </w:r>
    </w:p>
    <w:p w14:paraId="16C2AB24" w14:textId="77777777" w:rsidR="00D32E39" w:rsidRPr="00E655F9" w:rsidRDefault="00D32E39" w:rsidP="000F6F6F">
      <w:pPr>
        <w:pStyle w:val="ListParagraph"/>
        <w:numPr>
          <w:ilvl w:val="0"/>
          <w:numId w:val="38"/>
        </w:numPr>
        <w:rPr>
          <w:rFonts w:asciiTheme="minorHAnsi" w:hAnsiTheme="minorHAnsi"/>
        </w:rPr>
      </w:pPr>
      <w:r w:rsidRPr="00E655F9">
        <w:rPr>
          <w:rFonts w:asciiTheme="minorHAnsi" w:hAnsiTheme="minorHAnsi"/>
        </w:rPr>
        <w:t>Prepare reference check questions including anything specific to follow</w:t>
      </w:r>
      <w:r w:rsidR="00AA5F86">
        <w:rPr>
          <w:rFonts w:asciiTheme="minorHAnsi" w:hAnsiTheme="minorHAnsi"/>
        </w:rPr>
        <w:t xml:space="preserve"> </w:t>
      </w:r>
      <w:r w:rsidRPr="00E655F9">
        <w:rPr>
          <w:rFonts w:asciiTheme="minorHAnsi" w:hAnsiTheme="minorHAnsi"/>
        </w:rPr>
        <w:t>up on from the interview.</w:t>
      </w:r>
    </w:p>
    <w:p w14:paraId="452C4A83" w14:textId="77777777" w:rsidR="00D32E39" w:rsidRPr="00E655F9" w:rsidRDefault="00D32E39" w:rsidP="000F6F6F">
      <w:pPr>
        <w:pStyle w:val="ListParagraph"/>
        <w:numPr>
          <w:ilvl w:val="0"/>
          <w:numId w:val="38"/>
        </w:numPr>
        <w:rPr>
          <w:rFonts w:asciiTheme="minorHAnsi" w:hAnsiTheme="minorHAnsi"/>
        </w:rPr>
      </w:pPr>
      <w:r w:rsidRPr="00E655F9">
        <w:rPr>
          <w:rFonts w:asciiTheme="minorHAnsi" w:hAnsiTheme="minorHAnsi"/>
        </w:rPr>
        <w:t>Who will undertake the reference checks? (</w:t>
      </w:r>
      <w:r w:rsidR="005A7AB2">
        <w:rPr>
          <w:rFonts w:asciiTheme="minorHAnsi" w:hAnsiTheme="minorHAnsi"/>
        </w:rPr>
        <w:t>sa</w:t>
      </w:r>
      <w:r w:rsidRPr="00E655F9">
        <w:rPr>
          <w:rFonts w:asciiTheme="minorHAnsi" w:hAnsiTheme="minorHAnsi"/>
        </w:rPr>
        <w:t>me checker provides consistency.)</w:t>
      </w:r>
    </w:p>
    <w:p w14:paraId="4F33538A" w14:textId="77777777" w:rsidR="00D32E39" w:rsidRPr="00E655F9" w:rsidRDefault="00D32E39" w:rsidP="000F6F6F">
      <w:pPr>
        <w:pStyle w:val="ListParagraph"/>
        <w:numPr>
          <w:ilvl w:val="0"/>
          <w:numId w:val="38"/>
        </w:numPr>
        <w:rPr>
          <w:rFonts w:asciiTheme="minorHAnsi" w:hAnsiTheme="minorHAnsi"/>
        </w:rPr>
      </w:pPr>
      <w:r w:rsidRPr="00E655F9">
        <w:rPr>
          <w:rFonts w:asciiTheme="minorHAnsi" w:hAnsiTheme="minorHAnsi"/>
        </w:rPr>
        <w:t xml:space="preserve">Reference </w:t>
      </w:r>
      <w:proofErr w:type="gramStart"/>
      <w:r w:rsidRPr="00E655F9">
        <w:rPr>
          <w:rFonts w:asciiTheme="minorHAnsi" w:hAnsiTheme="minorHAnsi"/>
        </w:rPr>
        <w:t>check</w:t>
      </w:r>
      <w:proofErr w:type="gramEnd"/>
      <w:r w:rsidRPr="00E655F9">
        <w:rPr>
          <w:rFonts w:asciiTheme="minorHAnsi" w:hAnsiTheme="minorHAnsi"/>
        </w:rPr>
        <w:t xml:space="preserve"> the preferred candidate(s) by contacting at least two referees per candidate.</w:t>
      </w:r>
    </w:p>
    <w:p w14:paraId="7F18A7B3" w14:textId="77777777" w:rsidR="00D32E39" w:rsidRPr="00E655F9" w:rsidRDefault="00D32E39" w:rsidP="000F6F6F">
      <w:pPr>
        <w:pStyle w:val="ListParagraph"/>
        <w:numPr>
          <w:ilvl w:val="0"/>
          <w:numId w:val="38"/>
        </w:numPr>
        <w:spacing w:after="120"/>
        <w:ind w:left="1077" w:hanging="357"/>
        <w:rPr>
          <w:rFonts w:asciiTheme="minorHAnsi" w:hAnsiTheme="minorHAnsi"/>
        </w:rPr>
      </w:pPr>
      <w:r w:rsidRPr="00E655F9">
        <w:rPr>
          <w:rFonts w:asciiTheme="minorHAnsi" w:hAnsiTheme="minorHAnsi"/>
        </w:rPr>
        <w:t>Confirm that they are still preferred candidates after hearing from the referees.</w:t>
      </w:r>
    </w:p>
    <w:p w14:paraId="6FE684AC" w14:textId="77777777" w:rsidR="00D32E39" w:rsidRPr="00E655F9" w:rsidRDefault="00D32E39" w:rsidP="00D32E39">
      <w:pPr>
        <w:spacing w:after="0" w:line="240" w:lineRule="auto"/>
        <w:ind w:firstLine="426"/>
        <w:rPr>
          <w:rFonts w:eastAsia="Times New Roman" w:cs="Times New Roman"/>
          <w:lang w:eastAsia="en-NZ"/>
        </w:rPr>
      </w:pPr>
      <w:r w:rsidRPr="00E655F9">
        <w:rPr>
          <w:rFonts w:eastAsia="Times New Roman" w:cs="Times New Roman"/>
          <w:lang w:eastAsia="en-NZ"/>
        </w:rPr>
        <w:t>Making an offer:</w:t>
      </w:r>
    </w:p>
    <w:p w14:paraId="797CA40E" w14:textId="77777777" w:rsidR="00D32E39" w:rsidRPr="00E655F9" w:rsidRDefault="00D32E39" w:rsidP="000F6F6F">
      <w:pPr>
        <w:pStyle w:val="ListParagraph"/>
        <w:numPr>
          <w:ilvl w:val="0"/>
          <w:numId w:val="38"/>
        </w:numPr>
        <w:rPr>
          <w:rFonts w:asciiTheme="minorHAnsi" w:hAnsiTheme="minorHAnsi"/>
        </w:rPr>
      </w:pPr>
      <w:r w:rsidRPr="00E655F9">
        <w:rPr>
          <w:rFonts w:asciiTheme="minorHAnsi" w:hAnsiTheme="minorHAnsi"/>
        </w:rPr>
        <w:t>If the reference checking has not been completed and confirmed, then any offer should be made subject to reference checking.</w:t>
      </w:r>
    </w:p>
    <w:p w14:paraId="3DAEAABE" w14:textId="77777777" w:rsidR="00D32E39" w:rsidRPr="00E655F9" w:rsidRDefault="00D32E39" w:rsidP="000F6F6F">
      <w:pPr>
        <w:pStyle w:val="ListParagraph"/>
        <w:numPr>
          <w:ilvl w:val="0"/>
          <w:numId w:val="38"/>
        </w:numPr>
        <w:rPr>
          <w:rFonts w:asciiTheme="minorHAnsi" w:hAnsiTheme="minorHAnsi"/>
        </w:rPr>
      </w:pPr>
      <w:r w:rsidRPr="00E655F9">
        <w:rPr>
          <w:rFonts w:asciiTheme="minorHAnsi" w:hAnsiTheme="minorHAnsi"/>
        </w:rPr>
        <w:t xml:space="preserve"> Be prepared to discuss the entire remuneration package with the chosen candidates and be ready to negotiate on </w:t>
      </w:r>
      <w:r w:rsidR="005A7AB2">
        <w:rPr>
          <w:rFonts w:asciiTheme="minorHAnsi" w:hAnsiTheme="minorHAnsi"/>
        </w:rPr>
        <w:t>sa</w:t>
      </w:r>
      <w:r w:rsidRPr="00E655F9">
        <w:rPr>
          <w:rFonts w:asciiTheme="minorHAnsi" w:hAnsiTheme="minorHAnsi"/>
        </w:rPr>
        <w:t xml:space="preserve">lary and remuneration details.  </w:t>
      </w:r>
    </w:p>
    <w:p w14:paraId="70D90606" w14:textId="77777777" w:rsidR="00D32E39" w:rsidRPr="00E655F9" w:rsidRDefault="00D32E39" w:rsidP="000F6F6F">
      <w:pPr>
        <w:pStyle w:val="ListParagraph"/>
        <w:numPr>
          <w:ilvl w:val="0"/>
          <w:numId w:val="38"/>
        </w:numPr>
        <w:rPr>
          <w:rFonts w:asciiTheme="minorHAnsi" w:hAnsiTheme="minorHAnsi"/>
        </w:rPr>
      </w:pPr>
      <w:r w:rsidRPr="00E655F9">
        <w:rPr>
          <w:rFonts w:asciiTheme="minorHAnsi" w:hAnsiTheme="minorHAnsi"/>
        </w:rPr>
        <w:t xml:space="preserve">Know what </w:t>
      </w:r>
      <w:proofErr w:type="gramStart"/>
      <w:r w:rsidRPr="00E655F9">
        <w:rPr>
          <w:rFonts w:asciiTheme="minorHAnsi" w:hAnsiTheme="minorHAnsi"/>
        </w:rPr>
        <w:t>is flexible/negotiable</w:t>
      </w:r>
      <w:proofErr w:type="gramEnd"/>
      <w:r w:rsidRPr="00E655F9">
        <w:rPr>
          <w:rFonts w:asciiTheme="minorHAnsi" w:hAnsiTheme="minorHAnsi"/>
        </w:rPr>
        <w:t xml:space="preserve"> and what is not, (</w:t>
      </w:r>
      <w:r w:rsidR="00C06927" w:rsidRPr="00E655F9">
        <w:rPr>
          <w:rFonts w:asciiTheme="minorHAnsi" w:hAnsiTheme="minorHAnsi"/>
        </w:rPr>
        <w:t>e.g.</w:t>
      </w:r>
      <w:r w:rsidRPr="00E655F9">
        <w:rPr>
          <w:rFonts w:asciiTheme="minorHAnsi" w:hAnsiTheme="minorHAnsi"/>
        </w:rPr>
        <w:t xml:space="preserve"> working week, remuneration, leave </w:t>
      </w:r>
      <w:r w:rsidR="00C06927" w:rsidRPr="00E655F9">
        <w:rPr>
          <w:rFonts w:asciiTheme="minorHAnsi" w:hAnsiTheme="minorHAnsi"/>
        </w:rPr>
        <w:t>etc.</w:t>
      </w:r>
      <w:r w:rsidRPr="00E655F9">
        <w:rPr>
          <w:rFonts w:asciiTheme="minorHAnsi" w:hAnsiTheme="minorHAnsi"/>
        </w:rPr>
        <w:t xml:space="preserve">), and bring this understanding to the table in the negotiations with the successful candidate.   </w:t>
      </w:r>
    </w:p>
    <w:p w14:paraId="50C90D90" w14:textId="77777777" w:rsidR="00D32E39" w:rsidRPr="00E655F9" w:rsidRDefault="00D32E39" w:rsidP="00D32E39">
      <w:pPr>
        <w:spacing w:after="0" w:line="240" w:lineRule="auto"/>
        <w:ind w:firstLine="426"/>
        <w:rPr>
          <w:rFonts w:eastAsia="Times New Roman" w:cs="Times New Roman"/>
          <w:lang w:eastAsia="en-NZ"/>
        </w:rPr>
      </w:pPr>
      <w:r w:rsidRPr="00E655F9">
        <w:rPr>
          <w:rFonts w:eastAsia="Times New Roman" w:cs="Times New Roman"/>
          <w:lang w:eastAsia="en-NZ"/>
        </w:rPr>
        <w:t>Unsuccessful candidates:</w:t>
      </w:r>
    </w:p>
    <w:p w14:paraId="4C1A310B" w14:textId="77777777" w:rsidR="00D32E39" w:rsidRPr="00E655F9" w:rsidRDefault="00D32E39" w:rsidP="000F6F6F">
      <w:pPr>
        <w:pStyle w:val="ListParagraph"/>
        <w:numPr>
          <w:ilvl w:val="0"/>
          <w:numId w:val="40"/>
        </w:numPr>
        <w:rPr>
          <w:rFonts w:asciiTheme="minorHAnsi" w:hAnsiTheme="minorHAnsi"/>
        </w:rPr>
      </w:pPr>
      <w:r w:rsidRPr="00E655F9">
        <w:rPr>
          <w:rFonts w:asciiTheme="minorHAnsi" w:hAnsiTheme="minorHAnsi"/>
        </w:rPr>
        <w:t xml:space="preserve">Letter to each unsuccessful candidate thanking them for attending and noting that they have not secured the position. Return their CV. Make an offer to provide feedback to unsuccessful candidates, both for their personal development and to strengthen </w:t>
      </w:r>
      <w:r w:rsidR="0082116A" w:rsidRPr="000E778E">
        <w:rPr>
          <w:rFonts w:asciiTheme="minorHAnsi" w:hAnsiTheme="minorHAnsi" w:cstheme="minorHAnsi"/>
          <w:color w:val="000000" w:themeColor="text1"/>
          <w:sz w:val="22"/>
          <w:szCs w:val="22"/>
        </w:rPr>
        <w:t>Cook Islands Voyaging Society</w:t>
      </w:r>
      <w:r w:rsidR="0082116A" w:rsidRPr="000709A7">
        <w:rPr>
          <w:color w:val="000000" w:themeColor="text1"/>
        </w:rPr>
        <w:t xml:space="preserve"> </w:t>
      </w:r>
      <w:r w:rsidRPr="00E655F9">
        <w:rPr>
          <w:rFonts w:asciiTheme="minorHAnsi" w:hAnsiTheme="minorHAnsi"/>
        </w:rPr>
        <w:t>professional image and employer brand. </w:t>
      </w:r>
    </w:p>
    <w:p w14:paraId="23D843C5" w14:textId="77777777" w:rsidR="00D32E39" w:rsidRPr="00E655F9" w:rsidRDefault="00D32E39" w:rsidP="000F6F6F">
      <w:pPr>
        <w:pStyle w:val="ListParagraph"/>
        <w:numPr>
          <w:ilvl w:val="0"/>
          <w:numId w:val="37"/>
        </w:numPr>
        <w:ind w:left="426" w:hanging="426"/>
        <w:outlineLvl w:val="1"/>
        <w:rPr>
          <w:rFonts w:asciiTheme="minorHAnsi" w:hAnsiTheme="minorHAnsi"/>
          <w:b/>
          <w:bCs/>
          <w:sz w:val="24"/>
          <w:szCs w:val="24"/>
        </w:rPr>
      </w:pPr>
      <w:r w:rsidRPr="00E655F9">
        <w:rPr>
          <w:rFonts w:asciiTheme="minorHAnsi" w:hAnsiTheme="minorHAnsi"/>
          <w:b/>
          <w:bCs/>
          <w:sz w:val="24"/>
          <w:szCs w:val="24"/>
        </w:rPr>
        <w:t xml:space="preserve">Recruitment support </w:t>
      </w:r>
    </w:p>
    <w:p w14:paraId="3AACAF10" w14:textId="77777777" w:rsidR="00D32E39" w:rsidRPr="00E655F9" w:rsidRDefault="00D32E39" w:rsidP="00D32E39">
      <w:pPr>
        <w:spacing w:after="0" w:line="240" w:lineRule="auto"/>
        <w:rPr>
          <w:rFonts w:eastAsia="Times New Roman" w:cs="Times New Roman"/>
          <w:lang w:eastAsia="en-NZ"/>
        </w:rPr>
      </w:pPr>
      <w:r w:rsidRPr="00E655F9">
        <w:rPr>
          <w:rFonts w:eastAsia="Times New Roman" w:cs="Times New Roman"/>
          <w:lang w:eastAsia="en-NZ"/>
        </w:rPr>
        <w:t xml:space="preserve">If an experienced recruiter is engaged to run the </w:t>
      </w:r>
      <w:r w:rsidR="00C205CF" w:rsidRPr="00806B9E">
        <w:rPr>
          <w:rFonts w:cstheme="minorHAnsi"/>
        </w:rPr>
        <w:t>Director</w:t>
      </w:r>
      <w:r w:rsidRPr="00E655F9">
        <w:rPr>
          <w:rFonts w:eastAsia="Times New Roman" w:cs="Times New Roman"/>
          <w:lang w:eastAsia="en-NZ"/>
        </w:rPr>
        <w:t xml:space="preserve"> recruitment process, ensure that they:</w:t>
      </w:r>
    </w:p>
    <w:p w14:paraId="0DC4D221" w14:textId="77777777" w:rsidR="00D32E39" w:rsidRPr="00E655F9" w:rsidRDefault="00D32E39" w:rsidP="000F6F6F">
      <w:pPr>
        <w:pStyle w:val="ListParagraph"/>
        <w:numPr>
          <w:ilvl w:val="0"/>
          <w:numId w:val="40"/>
        </w:numPr>
        <w:rPr>
          <w:rFonts w:asciiTheme="minorHAnsi" w:hAnsiTheme="minorHAnsi"/>
        </w:rPr>
      </w:pPr>
      <w:r w:rsidRPr="00E655F9">
        <w:rPr>
          <w:rFonts w:asciiTheme="minorHAnsi" w:hAnsiTheme="minorHAnsi"/>
        </w:rPr>
        <w:t>adhere to these best practice guidelines</w:t>
      </w:r>
    </w:p>
    <w:p w14:paraId="52BE033F" w14:textId="77777777" w:rsidR="00D32E39" w:rsidRPr="00E655F9" w:rsidRDefault="00D32E39" w:rsidP="000F6F6F">
      <w:pPr>
        <w:pStyle w:val="ListParagraph"/>
        <w:numPr>
          <w:ilvl w:val="0"/>
          <w:numId w:val="40"/>
        </w:numPr>
        <w:rPr>
          <w:rFonts w:asciiTheme="minorHAnsi" w:hAnsiTheme="minorHAnsi"/>
        </w:rPr>
      </w:pPr>
      <w:r w:rsidRPr="00E655F9">
        <w:rPr>
          <w:rFonts w:asciiTheme="minorHAnsi" w:hAnsiTheme="minorHAnsi"/>
        </w:rPr>
        <w:t xml:space="preserve">detail a bespoke search strategy </w:t>
      </w:r>
    </w:p>
    <w:p w14:paraId="5E8F57C2" w14:textId="77777777" w:rsidR="00D32E39" w:rsidRPr="00E655F9" w:rsidRDefault="00D32E39" w:rsidP="000F6F6F">
      <w:pPr>
        <w:pStyle w:val="ListParagraph"/>
        <w:numPr>
          <w:ilvl w:val="0"/>
          <w:numId w:val="40"/>
        </w:numPr>
        <w:rPr>
          <w:rFonts w:asciiTheme="minorHAnsi" w:hAnsiTheme="minorHAnsi"/>
        </w:rPr>
      </w:pPr>
      <w:r w:rsidRPr="00E655F9">
        <w:rPr>
          <w:rFonts w:asciiTheme="minorHAnsi" w:hAnsiTheme="minorHAnsi"/>
        </w:rPr>
        <w:t xml:space="preserve">provide </w:t>
      </w:r>
      <w:r w:rsidR="00AA5F86">
        <w:rPr>
          <w:rFonts w:asciiTheme="minorHAnsi" w:hAnsiTheme="minorHAnsi"/>
        </w:rPr>
        <w:t>the Board</w:t>
      </w:r>
      <w:r w:rsidRPr="00E655F9">
        <w:rPr>
          <w:rFonts w:asciiTheme="minorHAnsi" w:hAnsiTheme="minorHAnsi"/>
        </w:rPr>
        <w:t xml:space="preserve"> with regular search / response management updates</w:t>
      </w:r>
    </w:p>
    <w:p w14:paraId="3C269F71" w14:textId="77777777" w:rsidR="00D32E39" w:rsidRPr="00E655F9" w:rsidRDefault="00D32E39" w:rsidP="000F6F6F">
      <w:pPr>
        <w:pStyle w:val="ListParagraph"/>
        <w:numPr>
          <w:ilvl w:val="0"/>
          <w:numId w:val="40"/>
        </w:numPr>
        <w:rPr>
          <w:rFonts w:asciiTheme="minorHAnsi" w:hAnsiTheme="minorHAnsi"/>
        </w:rPr>
      </w:pPr>
      <w:r w:rsidRPr="00E655F9">
        <w:rPr>
          <w:rFonts w:asciiTheme="minorHAnsi" w:hAnsiTheme="minorHAnsi"/>
        </w:rPr>
        <w:t xml:space="preserve">meet with the designated </w:t>
      </w:r>
      <w:r w:rsidR="00CF1584">
        <w:rPr>
          <w:rFonts w:asciiTheme="minorHAnsi" w:hAnsiTheme="minorHAnsi"/>
        </w:rPr>
        <w:t>Board Member</w:t>
      </w:r>
      <w:r w:rsidRPr="00E655F9">
        <w:rPr>
          <w:rFonts w:asciiTheme="minorHAnsi" w:hAnsiTheme="minorHAnsi"/>
        </w:rPr>
        <w:t xml:space="preserve"> to thoroughly discuss the candidates that they recommend for long-list and short-list.  </w:t>
      </w:r>
    </w:p>
    <w:p w14:paraId="30BF9675" w14:textId="77777777" w:rsidR="00D32E39" w:rsidRPr="00E655F9" w:rsidRDefault="00D32E39" w:rsidP="00D32E39">
      <w:pPr>
        <w:spacing w:after="0" w:line="240" w:lineRule="auto"/>
        <w:rPr>
          <w:rFonts w:eastAsia="Times New Roman" w:cs="Arial"/>
          <w:vanish/>
          <w:sz w:val="16"/>
          <w:szCs w:val="16"/>
          <w:lang w:eastAsia="en-NZ"/>
        </w:rPr>
      </w:pPr>
      <w:r w:rsidRPr="00E655F9">
        <w:rPr>
          <w:rFonts w:eastAsia="Times New Roman" w:cs="Times New Roman"/>
          <w:lang w:eastAsia="en-NZ"/>
        </w:rPr>
        <w:t xml:space="preserve">They should also be available at the final panel, to negotiate the offer made to the chosen candidate and to provide feedback to unsuccessful candidates.  </w:t>
      </w:r>
      <w:r w:rsidRPr="00E655F9">
        <w:rPr>
          <w:rFonts w:eastAsia="Times New Roman" w:cs="Arial"/>
          <w:vanish/>
          <w:sz w:val="16"/>
          <w:szCs w:val="16"/>
          <w:lang w:eastAsia="en-NZ"/>
        </w:rPr>
        <w:t>Bottom of Form</w:t>
      </w:r>
    </w:p>
    <w:p w14:paraId="40FBC944" w14:textId="77777777" w:rsidR="00D32E39" w:rsidRPr="00E655F9" w:rsidRDefault="00D32E39" w:rsidP="00D32E39">
      <w:pPr>
        <w:spacing w:after="0"/>
      </w:pPr>
    </w:p>
    <w:p w14:paraId="1665097A" w14:textId="77777777" w:rsidR="00536CDF" w:rsidRDefault="00536CDF">
      <w:pPr>
        <w:rPr>
          <w:rFonts w:eastAsia="Times New Roman" w:cs="Arial"/>
          <w:lang w:val="en"/>
        </w:rPr>
      </w:pPr>
      <w:r>
        <w:rPr>
          <w:rFonts w:eastAsia="Times New Roman" w:cs="Arial"/>
          <w:lang w:val="en"/>
        </w:rPr>
        <w:br w:type="page"/>
      </w:r>
    </w:p>
    <w:tbl>
      <w:tblPr>
        <w:tblStyle w:val="TableGrid"/>
        <w:tblW w:w="0" w:type="auto"/>
        <w:tblBorders>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2093"/>
        <w:gridCol w:w="2126"/>
        <w:gridCol w:w="5016"/>
      </w:tblGrid>
      <w:tr w:rsidR="00A64513" w14:paraId="7314DEDD" w14:textId="77777777" w:rsidTr="00316865">
        <w:trPr>
          <w:trHeight w:val="553"/>
        </w:trPr>
        <w:tc>
          <w:tcPr>
            <w:tcW w:w="9235" w:type="dxa"/>
            <w:gridSpan w:val="3"/>
            <w:tcBorders>
              <w:top w:val="single" w:sz="4" w:space="0" w:color="auto"/>
              <w:bottom w:val="single" w:sz="4" w:space="0" w:color="auto"/>
            </w:tcBorders>
            <w:shd w:val="clear" w:color="auto" w:fill="F2F2F2" w:themeFill="background1" w:themeFillShade="F2"/>
            <w:vAlign w:val="center"/>
          </w:tcPr>
          <w:p w14:paraId="3D2943A5" w14:textId="77777777" w:rsidR="00A64513" w:rsidRDefault="00A64513" w:rsidP="00316865">
            <w:r w:rsidRPr="00FC7504">
              <w:rPr>
                <w:rFonts w:cs="Arial"/>
                <w:b/>
                <w:i/>
                <w:iCs/>
                <w:sz w:val="32"/>
                <w:szCs w:val="32"/>
              </w:rPr>
              <w:lastRenderedPageBreak/>
              <w:t>Title:</w:t>
            </w:r>
            <w:r w:rsidRPr="00FC7504">
              <w:rPr>
                <w:rFonts w:cs="Arial"/>
                <w:b/>
                <w:i/>
                <w:iCs/>
                <w:sz w:val="32"/>
                <w:szCs w:val="32"/>
              </w:rPr>
              <w:tab/>
            </w:r>
            <w:r>
              <w:rPr>
                <w:rFonts w:cs="Arial"/>
                <w:b/>
                <w:i/>
                <w:iCs/>
                <w:sz w:val="32"/>
                <w:szCs w:val="32"/>
              </w:rPr>
              <w:t xml:space="preserve">Delegated Authority </w:t>
            </w:r>
            <w:r w:rsidRPr="00FC7504">
              <w:rPr>
                <w:rFonts w:cs="Arial"/>
                <w:b/>
                <w:i/>
                <w:iCs/>
                <w:sz w:val="32"/>
                <w:szCs w:val="32"/>
              </w:rPr>
              <w:t>Policy</w:t>
            </w:r>
          </w:p>
        </w:tc>
      </w:tr>
      <w:tr w:rsidR="00A64513" w14:paraId="4C3F3134" w14:textId="77777777" w:rsidTr="00316865">
        <w:tc>
          <w:tcPr>
            <w:tcW w:w="2093" w:type="dxa"/>
            <w:tcBorders>
              <w:top w:val="single" w:sz="12" w:space="0" w:color="auto"/>
            </w:tcBorders>
            <w:shd w:val="clear" w:color="auto" w:fill="F2F2F2" w:themeFill="background1" w:themeFillShade="F2"/>
          </w:tcPr>
          <w:p w14:paraId="02B6C0E5" w14:textId="77777777" w:rsidR="00A64513" w:rsidRPr="00FC7504" w:rsidRDefault="00A64513" w:rsidP="00316865">
            <w:pPr>
              <w:rPr>
                <w:i/>
                <w:sz w:val="20"/>
                <w:szCs w:val="20"/>
              </w:rPr>
            </w:pPr>
            <w:r w:rsidRPr="00FC7504">
              <w:rPr>
                <w:i/>
                <w:sz w:val="20"/>
                <w:szCs w:val="20"/>
              </w:rPr>
              <w:t>First produced:</w:t>
            </w:r>
          </w:p>
        </w:tc>
        <w:tc>
          <w:tcPr>
            <w:tcW w:w="2126" w:type="dxa"/>
            <w:tcBorders>
              <w:top w:val="single" w:sz="12" w:space="0" w:color="auto"/>
            </w:tcBorders>
            <w:shd w:val="clear" w:color="auto" w:fill="F2F2F2" w:themeFill="background1" w:themeFillShade="F2"/>
          </w:tcPr>
          <w:p w14:paraId="3812C75E" w14:textId="70BC3FD9" w:rsidR="00A64513" w:rsidRPr="00FC609B" w:rsidRDefault="00523B13" w:rsidP="00316865">
            <w:pPr>
              <w:rPr>
                <w:i/>
                <w:sz w:val="20"/>
                <w:szCs w:val="20"/>
              </w:rPr>
            </w:pPr>
            <w:r>
              <w:rPr>
                <w:i/>
                <w:sz w:val="20"/>
                <w:szCs w:val="20"/>
              </w:rPr>
              <w:t>Sept</w:t>
            </w:r>
            <w:r w:rsidR="00A64513" w:rsidRPr="00FC609B">
              <w:rPr>
                <w:i/>
                <w:sz w:val="20"/>
                <w:szCs w:val="20"/>
              </w:rPr>
              <w:t xml:space="preserve"> </w:t>
            </w:r>
            <w:r w:rsidR="006433A8">
              <w:rPr>
                <w:i/>
                <w:sz w:val="20"/>
                <w:szCs w:val="20"/>
              </w:rPr>
              <w:t>20</w:t>
            </w:r>
            <w:r>
              <w:rPr>
                <w:i/>
                <w:sz w:val="20"/>
                <w:szCs w:val="20"/>
              </w:rPr>
              <w:t>21</w:t>
            </w:r>
          </w:p>
        </w:tc>
        <w:tc>
          <w:tcPr>
            <w:tcW w:w="5016" w:type="dxa"/>
            <w:tcBorders>
              <w:top w:val="single" w:sz="12" w:space="0" w:color="auto"/>
            </w:tcBorders>
            <w:shd w:val="clear" w:color="auto" w:fill="F2F2F2" w:themeFill="background1" w:themeFillShade="F2"/>
          </w:tcPr>
          <w:p w14:paraId="43772124" w14:textId="77777777" w:rsidR="00A64513" w:rsidRPr="00FC7504" w:rsidRDefault="008A27D7" w:rsidP="00316865">
            <w:pPr>
              <w:tabs>
                <w:tab w:val="left" w:pos="1877"/>
              </w:tabs>
              <w:rPr>
                <w:i/>
                <w:sz w:val="20"/>
                <w:szCs w:val="20"/>
              </w:rPr>
            </w:pPr>
            <w:r>
              <w:rPr>
                <w:i/>
                <w:sz w:val="20"/>
                <w:szCs w:val="20"/>
              </w:rPr>
              <w:t>Authorisation</w:t>
            </w:r>
            <w:r w:rsidR="00A64513" w:rsidRPr="00FC7504">
              <w:rPr>
                <w:i/>
                <w:sz w:val="20"/>
                <w:szCs w:val="20"/>
              </w:rPr>
              <w:t>:</w:t>
            </w:r>
            <w:r w:rsidR="00A64513" w:rsidRPr="00FC7504">
              <w:rPr>
                <w:i/>
                <w:sz w:val="20"/>
                <w:szCs w:val="20"/>
              </w:rPr>
              <w:tab/>
              <w:t xml:space="preserve">Board </w:t>
            </w:r>
          </w:p>
        </w:tc>
      </w:tr>
      <w:tr w:rsidR="00A64513" w14:paraId="181778CA" w14:textId="77777777" w:rsidTr="00316865">
        <w:tc>
          <w:tcPr>
            <w:tcW w:w="2093" w:type="dxa"/>
            <w:shd w:val="clear" w:color="auto" w:fill="F2F2F2" w:themeFill="background1" w:themeFillShade="F2"/>
          </w:tcPr>
          <w:p w14:paraId="2F4F6A8A" w14:textId="77777777" w:rsidR="00A64513" w:rsidRPr="00FC7504" w:rsidRDefault="00A64513" w:rsidP="00316865">
            <w:pPr>
              <w:rPr>
                <w:i/>
                <w:sz w:val="20"/>
                <w:szCs w:val="20"/>
              </w:rPr>
            </w:pPr>
            <w:r w:rsidRPr="00FC7504">
              <w:rPr>
                <w:i/>
                <w:sz w:val="20"/>
                <w:szCs w:val="20"/>
              </w:rPr>
              <w:t>Current Version:</w:t>
            </w:r>
          </w:p>
        </w:tc>
        <w:tc>
          <w:tcPr>
            <w:tcW w:w="2126" w:type="dxa"/>
            <w:shd w:val="clear" w:color="auto" w:fill="F2F2F2" w:themeFill="background1" w:themeFillShade="F2"/>
          </w:tcPr>
          <w:p w14:paraId="14B6F106" w14:textId="3023C65B" w:rsidR="00A64513" w:rsidRPr="00FC609B" w:rsidRDefault="00523B13" w:rsidP="00316865">
            <w:pPr>
              <w:rPr>
                <w:sz w:val="20"/>
                <w:szCs w:val="20"/>
              </w:rPr>
            </w:pPr>
            <w:r>
              <w:rPr>
                <w:i/>
                <w:sz w:val="20"/>
                <w:szCs w:val="20"/>
              </w:rPr>
              <w:t>Sept</w:t>
            </w:r>
            <w:r w:rsidR="00A64513" w:rsidRPr="00FC609B">
              <w:rPr>
                <w:i/>
                <w:sz w:val="20"/>
                <w:szCs w:val="20"/>
              </w:rPr>
              <w:t xml:space="preserve"> </w:t>
            </w:r>
            <w:r w:rsidR="006433A8">
              <w:rPr>
                <w:i/>
                <w:sz w:val="20"/>
                <w:szCs w:val="20"/>
              </w:rPr>
              <w:t>20</w:t>
            </w:r>
            <w:r w:rsidR="006245D4">
              <w:rPr>
                <w:i/>
                <w:sz w:val="20"/>
                <w:szCs w:val="20"/>
              </w:rPr>
              <w:t>2</w:t>
            </w:r>
            <w:r>
              <w:rPr>
                <w:i/>
                <w:sz w:val="20"/>
                <w:szCs w:val="20"/>
              </w:rPr>
              <w:t>1</w:t>
            </w:r>
            <w:r w:rsidR="00A64513" w:rsidRPr="00FC609B">
              <w:rPr>
                <w:i/>
                <w:sz w:val="20"/>
                <w:szCs w:val="20"/>
              </w:rPr>
              <w:t xml:space="preserve"> </w:t>
            </w:r>
          </w:p>
        </w:tc>
        <w:tc>
          <w:tcPr>
            <w:tcW w:w="5016" w:type="dxa"/>
            <w:shd w:val="clear" w:color="auto" w:fill="F2F2F2" w:themeFill="background1" w:themeFillShade="F2"/>
          </w:tcPr>
          <w:p w14:paraId="49493232" w14:textId="77777777" w:rsidR="00A64513" w:rsidRPr="00FC7504" w:rsidRDefault="00A64513" w:rsidP="00316865">
            <w:pPr>
              <w:tabs>
                <w:tab w:val="left" w:pos="1877"/>
              </w:tabs>
              <w:rPr>
                <w:i/>
                <w:sz w:val="20"/>
                <w:szCs w:val="20"/>
              </w:rPr>
            </w:pPr>
            <w:r w:rsidRPr="00FC7504">
              <w:rPr>
                <w:i/>
                <w:sz w:val="20"/>
                <w:szCs w:val="20"/>
              </w:rPr>
              <w:t>Queries:</w:t>
            </w:r>
            <w:r w:rsidRPr="00FC7504">
              <w:rPr>
                <w:i/>
                <w:sz w:val="20"/>
                <w:szCs w:val="20"/>
              </w:rPr>
              <w:tab/>
            </w:r>
            <w:r w:rsidR="004B21A7">
              <w:rPr>
                <w:i/>
                <w:sz w:val="20"/>
                <w:szCs w:val="20"/>
              </w:rPr>
              <w:t>Chairperson</w:t>
            </w:r>
          </w:p>
        </w:tc>
      </w:tr>
      <w:tr w:rsidR="00A64513" w14:paraId="6A2C5E20" w14:textId="77777777" w:rsidTr="00316865">
        <w:tc>
          <w:tcPr>
            <w:tcW w:w="2093" w:type="dxa"/>
            <w:shd w:val="clear" w:color="auto" w:fill="F2F2F2" w:themeFill="background1" w:themeFillShade="F2"/>
          </w:tcPr>
          <w:p w14:paraId="5781A1F1" w14:textId="77777777" w:rsidR="00A64513" w:rsidRPr="00FC7504" w:rsidRDefault="00A64513" w:rsidP="00316865">
            <w:pPr>
              <w:rPr>
                <w:i/>
                <w:sz w:val="20"/>
                <w:szCs w:val="20"/>
              </w:rPr>
            </w:pPr>
            <w:r w:rsidRPr="00FC7504">
              <w:rPr>
                <w:i/>
                <w:sz w:val="20"/>
                <w:szCs w:val="20"/>
              </w:rPr>
              <w:t>Past Reviews:</w:t>
            </w:r>
          </w:p>
        </w:tc>
        <w:tc>
          <w:tcPr>
            <w:tcW w:w="2126" w:type="dxa"/>
            <w:shd w:val="clear" w:color="auto" w:fill="F2F2F2" w:themeFill="background1" w:themeFillShade="F2"/>
          </w:tcPr>
          <w:p w14:paraId="232E7C1C" w14:textId="77777777" w:rsidR="00A64513" w:rsidRPr="00FC7504" w:rsidRDefault="00A64513" w:rsidP="00316865">
            <w:pPr>
              <w:rPr>
                <w:sz w:val="20"/>
                <w:szCs w:val="20"/>
                <w:highlight w:val="yellow"/>
              </w:rPr>
            </w:pPr>
          </w:p>
        </w:tc>
        <w:tc>
          <w:tcPr>
            <w:tcW w:w="5016" w:type="dxa"/>
            <w:shd w:val="clear" w:color="auto" w:fill="F2F2F2" w:themeFill="background1" w:themeFillShade="F2"/>
          </w:tcPr>
          <w:p w14:paraId="495C04AE" w14:textId="77777777" w:rsidR="00A64513" w:rsidRPr="00FC7504" w:rsidRDefault="00A64513" w:rsidP="00316865">
            <w:pPr>
              <w:rPr>
                <w:i/>
                <w:sz w:val="20"/>
                <w:szCs w:val="20"/>
              </w:rPr>
            </w:pPr>
          </w:p>
        </w:tc>
      </w:tr>
      <w:tr w:rsidR="00A64513" w14:paraId="073AF5ED" w14:textId="77777777" w:rsidTr="00316865">
        <w:tc>
          <w:tcPr>
            <w:tcW w:w="2093" w:type="dxa"/>
            <w:shd w:val="clear" w:color="auto" w:fill="F2F2F2" w:themeFill="background1" w:themeFillShade="F2"/>
          </w:tcPr>
          <w:p w14:paraId="4323E670" w14:textId="77777777" w:rsidR="00A64513" w:rsidRPr="00FC7504" w:rsidRDefault="00A64513" w:rsidP="00316865">
            <w:pPr>
              <w:rPr>
                <w:i/>
                <w:sz w:val="20"/>
                <w:szCs w:val="20"/>
              </w:rPr>
            </w:pPr>
            <w:r w:rsidRPr="00FC7504">
              <w:rPr>
                <w:i/>
                <w:sz w:val="20"/>
                <w:szCs w:val="20"/>
              </w:rPr>
              <w:t>Review Cycle:</w:t>
            </w:r>
          </w:p>
        </w:tc>
        <w:tc>
          <w:tcPr>
            <w:tcW w:w="2126" w:type="dxa"/>
            <w:shd w:val="clear" w:color="auto" w:fill="F2F2F2" w:themeFill="background1" w:themeFillShade="F2"/>
          </w:tcPr>
          <w:p w14:paraId="534C3758" w14:textId="77777777" w:rsidR="00A64513" w:rsidRPr="00FC7504" w:rsidRDefault="00A64513" w:rsidP="00316865">
            <w:pPr>
              <w:rPr>
                <w:i/>
                <w:sz w:val="20"/>
                <w:szCs w:val="20"/>
              </w:rPr>
            </w:pPr>
            <w:r w:rsidRPr="00FC7504">
              <w:rPr>
                <w:i/>
                <w:sz w:val="20"/>
                <w:szCs w:val="20"/>
              </w:rPr>
              <w:t>Two Yearly</w:t>
            </w:r>
          </w:p>
        </w:tc>
        <w:tc>
          <w:tcPr>
            <w:tcW w:w="5016" w:type="dxa"/>
            <w:shd w:val="clear" w:color="auto" w:fill="F2F2F2" w:themeFill="background1" w:themeFillShade="F2"/>
          </w:tcPr>
          <w:p w14:paraId="2DF410F3" w14:textId="77777777" w:rsidR="00A64513" w:rsidRPr="00FC7504" w:rsidRDefault="00A64513" w:rsidP="00316865">
            <w:pPr>
              <w:rPr>
                <w:i/>
                <w:sz w:val="20"/>
                <w:szCs w:val="20"/>
              </w:rPr>
            </w:pPr>
          </w:p>
        </w:tc>
      </w:tr>
      <w:tr w:rsidR="00A64513" w14:paraId="403A833A" w14:textId="77777777" w:rsidTr="00316865">
        <w:tc>
          <w:tcPr>
            <w:tcW w:w="2093" w:type="dxa"/>
            <w:shd w:val="clear" w:color="auto" w:fill="F2F2F2" w:themeFill="background1" w:themeFillShade="F2"/>
          </w:tcPr>
          <w:p w14:paraId="7BF928AF" w14:textId="77777777" w:rsidR="00A64513" w:rsidRPr="00FC7504" w:rsidRDefault="00A64513" w:rsidP="00316865">
            <w:pPr>
              <w:rPr>
                <w:i/>
                <w:sz w:val="20"/>
                <w:szCs w:val="20"/>
              </w:rPr>
            </w:pPr>
          </w:p>
        </w:tc>
        <w:tc>
          <w:tcPr>
            <w:tcW w:w="2126" w:type="dxa"/>
            <w:shd w:val="clear" w:color="auto" w:fill="F2F2F2" w:themeFill="background1" w:themeFillShade="F2"/>
          </w:tcPr>
          <w:p w14:paraId="209ACC7E" w14:textId="77777777" w:rsidR="00A64513" w:rsidRPr="00FC7504" w:rsidRDefault="00A64513" w:rsidP="00316865">
            <w:pPr>
              <w:rPr>
                <w:i/>
                <w:sz w:val="20"/>
                <w:szCs w:val="20"/>
              </w:rPr>
            </w:pPr>
          </w:p>
        </w:tc>
        <w:tc>
          <w:tcPr>
            <w:tcW w:w="5016" w:type="dxa"/>
            <w:shd w:val="clear" w:color="auto" w:fill="F2F2F2" w:themeFill="background1" w:themeFillShade="F2"/>
          </w:tcPr>
          <w:p w14:paraId="6DA3CE9E" w14:textId="77777777" w:rsidR="00A64513" w:rsidRPr="00FC7504" w:rsidRDefault="00A64513" w:rsidP="00316865">
            <w:pPr>
              <w:rPr>
                <w:i/>
                <w:sz w:val="20"/>
                <w:szCs w:val="20"/>
              </w:rPr>
            </w:pPr>
          </w:p>
        </w:tc>
      </w:tr>
      <w:tr w:rsidR="00A64513" w14:paraId="30C120FD" w14:textId="77777777" w:rsidTr="00316865">
        <w:tc>
          <w:tcPr>
            <w:tcW w:w="2093" w:type="dxa"/>
            <w:tcBorders>
              <w:bottom w:val="single" w:sz="4" w:space="0" w:color="auto"/>
            </w:tcBorders>
            <w:shd w:val="clear" w:color="auto" w:fill="F2F2F2" w:themeFill="background1" w:themeFillShade="F2"/>
          </w:tcPr>
          <w:p w14:paraId="1FC91D6A" w14:textId="77777777" w:rsidR="00A64513" w:rsidRPr="00FC7504" w:rsidRDefault="00A64513" w:rsidP="00316865">
            <w:pPr>
              <w:rPr>
                <w:i/>
                <w:sz w:val="20"/>
                <w:szCs w:val="20"/>
              </w:rPr>
            </w:pPr>
            <w:r w:rsidRPr="00FC7504">
              <w:rPr>
                <w:i/>
                <w:sz w:val="20"/>
                <w:szCs w:val="20"/>
              </w:rPr>
              <w:t>Applies From:</w:t>
            </w:r>
          </w:p>
        </w:tc>
        <w:tc>
          <w:tcPr>
            <w:tcW w:w="2126" w:type="dxa"/>
            <w:tcBorders>
              <w:bottom w:val="single" w:sz="4" w:space="0" w:color="auto"/>
            </w:tcBorders>
            <w:shd w:val="clear" w:color="auto" w:fill="F2F2F2" w:themeFill="background1" w:themeFillShade="F2"/>
          </w:tcPr>
          <w:p w14:paraId="017A4114" w14:textId="1A2BCCBD" w:rsidR="00A64513" w:rsidRPr="00FC7504" w:rsidRDefault="00A64513" w:rsidP="00316865">
            <w:pPr>
              <w:rPr>
                <w:i/>
                <w:sz w:val="20"/>
                <w:szCs w:val="20"/>
              </w:rPr>
            </w:pPr>
            <w:r w:rsidRPr="00FC609B">
              <w:rPr>
                <w:i/>
                <w:sz w:val="20"/>
                <w:szCs w:val="20"/>
              </w:rPr>
              <w:t xml:space="preserve">1 </w:t>
            </w:r>
            <w:r w:rsidR="00523B13">
              <w:rPr>
                <w:i/>
                <w:sz w:val="20"/>
                <w:szCs w:val="20"/>
              </w:rPr>
              <w:t>Jan</w:t>
            </w:r>
            <w:r w:rsidRPr="00FC609B">
              <w:rPr>
                <w:i/>
                <w:sz w:val="20"/>
                <w:szCs w:val="20"/>
              </w:rPr>
              <w:t xml:space="preserve"> </w:t>
            </w:r>
            <w:r w:rsidR="006433A8">
              <w:rPr>
                <w:i/>
                <w:sz w:val="20"/>
                <w:szCs w:val="20"/>
              </w:rPr>
              <w:t>20</w:t>
            </w:r>
            <w:r w:rsidR="006245D4">
              <w:rPr>
                <w:i/>
                <w:sz w:val="20"/>
                <w:szCs w:val="20"/>
              </w:rPr>
              <w:t>2</w:t>
            </w:r>
            <w:r w:rsidR="00523B13">
              <w:rPr>
                <w:i/>
                <w:sz w:val="20"/>
                <w:szCs w:val="20"/>
              </w:rPr>
              <w:t>2</w:t>
            </w:r>
          </w:p>
        </w:tc>
        <w:tc>
          <w:tcPr>
            <w:tcW w:w="5016" w:type="dxa"/>
            <w:tcBorders>
              <w:bottom w:val="single" w:sz="4" w:space="0" w:color="auto"/>
            </w:tcBorders>
            <w:shd w:val="clear" w:color="auto" w:fill="F2F2F2" w:themeFill="background1" w:themeFillShade="F2"/>
          </w:tcPr>
          <w:p w14:paraId="4A1F6060" w14:textId="77777777" w:rsidR="00A64513" w:rsidRPr="00FC7504" w:rsidRDefault="00A64513" w:rsidP="00316865">
            <w:pPr>
              <w:rPr>
                <w:i/>
                <w:sz w:val="20"/>
                <w:szCs w:val="20"/>
              </w:rPr>
            </w:pPr>
          </w:p>
        </w:tc>
      </w:tr>
    </w:tbl>
    <w:p w14:paraId="7C1B4E3E" w14:textId="77777777" w:rsidR="00A64513" w:rsidRPr="00FC7504" w:rsidRDefault="00A64513" w:rsidP="005A72FC">
      <w:pPr>
        <w:pBdr>
          <w:top w:val="single" w:sz="2" w:space="1" w:color="auto"/>
          <w:left w:val="single" w:sz="2" w:space="4" w:color="auto"/>
          <w:bottom w:val="single" w:sz="2" w:space="1" w:color="auto"/>
          <w:right w:val="single" w:sz="2" w:space="4" w:color="auto"/>
          <w:between w:val="single" w:sz="2" w:space="1" w:color="auto"/>
          <w:bar w:val="single" w:sz="2" w:color="auto"/>
        </w:pBdr>
        <w:spacing w:before="120" w:after="120"/>
        <w:rPr>
          <w:b/>
        </w:rPr>
      </w:pPr>
      <w:r w:rsidRPr="00FC7504">
        <w:rPr>
          <w:b/>
        </w:rPr>
        <w:t>Section 1: Policy Overview</w:t>
      </w:r>
    </w:p>
    <w:p w14:paraId="3E95938A" w14:textId="77777777" w:rsidR="00A64513" w:rsidRPr="002401FF" w:rsidRDefault="00A64513" w:rsidP="00A64513">
      <w:pPr>
        <w:pStyle w:val="NormalWeb"/>
        <w:spacing w:before="0" w:beforeAutospacing="0" w:after="0" w:afterAutospacing="0"/>
        <w:rPr>
          <w:rFonts w:asciiTheme="minorHAnsi" w:hAnsiTheme="minorHAnsi" w:cs="Arial"/>
          <w:b/>
          <w:sz w:val="22"/>
          <w:szCs w:val="22"/>
          <w:lang w:val="en"/>
        </w:rPr>
      </w:pPr>
      <w:r w:rsidRPr="002401FF">
        <w:rPr>
          <w:rFonts w:asciiTheme="minorHAnsi" w:hAnsiTheme="minorHAnsi" w:cs="Arial"/>
          <w:b/>
          <w:sz w:val="22"/>
          <w:szCs w:val="22"/>
          <w:lang w:val="en"/>
        </w:rPr>
        <w:t>1.1</w:t>
      </w:r>
      <w:r w:rsidRPr="002401FF">
        <w:rPr>
          <w:rFonts w:asciiTheme="minorHAnsi" w:hAnsiTheme="minorHAnsi" w:cs="Arial"/>
          <w:b/>
          <w:sz w:val="22"/>
          <w:szCs w:val="22"/>
          <w:lang w:val="en"/>
        </w:rPr>
        <w:tab/>
        <w:t>Purpose / Scope</w:t>
      </w:r>
    </w:p>
    <w:p w14:paraId="0B49E815" w14:textId="77777777" w:rsidR="00A64513" w:rsidRDefault="00A64513" w:rsidP="005A72FC">
      <w:pPr>
        <w:spacing w:after="120" w:line="240" w:lineRule="auto"/>
        <w:ind w:left="720"/>
      </w:pPr>
      <w:r w:rsidRPr="003D0091">
        <w:t xml:space="preserve">This policy describes the delegations from the Board to the </w:t>
      </w:r>
      <w:r w:rsidR="00C205CF" w:rsidRPr="00806B9E">
        <w:rPr>
          <w:rFonts w:cstheme="minorHAnsi"/>
        </w:rPr>
        <w:t>Director</w:t>
      </w:r>
      <w:r w:rsidRPr="003D0091">
        <w:t>,</w:t>
      </w:r>
      <w:r w:rsidR="00417909">
        <w:t xml:space="preserve"> to</w:t>
      </w:r>
      <w:r w:rsidRPr="003D0091">
        <w:t xml:space="preserve"> individual </w:t>
      </w:r>
      <w:r w:rsidR="008A27D7">
        <w:t>Board Members</w:t>
      </w:r>
      <w:r w:rsidRPr="003D0091">
        <w:t xml:space="preserve"> and </w:t>
      </w:r>
      <w:r w:rsidR="00417909">
        <w:t xml:space="preserve">to the </w:t>
      </w:r>
      <w:r w:rsidRPr="003D0091">
        <w:t xml:space="preserve">Senior Management of </w:t>
      </w:r>
      <w:r w:rsidR="004B21A7" w:rsidRPr="000E778E">
        <w:rPr>
          <w:rFonts w:cstheme="minorHAnsi"/>
          <w:color w:val="000000" w:themeColor="text1"/>
        </w:rPr>
        <w:t>Cook Islands Voyaging Society</w:t>
      </w:r>
      <w:r w:rsidR="004B21A7" w:rsidRPr="000709A7">
        <w:rPr>
          <w:color w:val="000000" w:themeColor="text1"/>
        </w:rPr>
        <w:t xml:space="preserve"> </w:t>
      </w:r>
      <w:r>
        <w:t>It also states</w:t>
      </w:r>
      <w:r w:rsidRPr="003D0091">
        <w:t xml:space="preserve"> the key principles applying to the identified delegations</w:t>
      </w:r>
      <w:r w:rsidR="00417909">
        <w:t>.</w:t>
      </w:r>
    </w:p>
    <w:p w14:paraId="2D592407" w14:textId="77777777" w:rsidR="00A64513" w:rsidRPr="003D0091" w:rsidRDefault="00A64513" w:rsidP="00A64513">
      <w:pPr>
        <w:pStyle w:val="NormalWeb"/>
        <w:spacing w:before="0" w:beforeAutospacing="0" w:after="0" w:afterAutospacing="0"/>
        <w:ind w:firstLine="720"/>
        <w:rPr>
          <w:rFonts w:asciiTheme="minorHAnsi" w:hAnsiTheme="minorHAnsi"/>
          <w:sz w:val="22"/>
          <w:szCs w:val="22"/>
        </w:rPr>
      </w:pPr>
      <w:r w:rsidRPr="003D0091">
        <w:rPr>
          <w:rFonts w:asciiTheme="minorHAnsi" w:hAnsiTheme="minorHAnsi"/>
          <w:sz w:val="22"/>
          <w:szCs w:val="22"/>
        </w:rPr>
        <w:t>This policy specifies delegations for:</w:t>
      </w:r>
    </w:p>
    <w:p w14:paraId="4FC7F570" w14:textId="77777777" w:rsidR="00A64513" w:rsidRPr="003D0091" w:rsidRDefault="00A64513" w:rsidP="00A64513">
      <w:pPr>
        <w:numPr>
          <w:ilvl w:val="0"/>
          <w:numId w:val="13"/>
        </w:numPr>
        <w:tabs>
          <w:tab w:val="clear" w:pos="720"/>
          <w:tab w:val="num" w:pos="1440"/>
        </w:tabs>
        <w:spacing w:after="0" w:line="240" w:lineRule="auto"/>
        <w:ind w:left="1440"/>
      </w:pPr>
      <w:r w:rsidRPr="003D0091">
        <w:t>The purchase of supplies and services</w:t>
      </w:r>
      <w:r w:rsidR="00417909">
        <w:t>.</w:t>
      </w:r>
    </w:p>
    <w:p w14:paraId="451F9BCF" w14:textId="77777777" w:rsidR="00A64513" w:rsidRPr="003D0091" w:rsidRDefault="00A64513" w:rsidP="00A64513">
      <w:pPr>
        <w:numPr>
          <w:ilvl w:val="0"/>
          <w:numId w:val="13"/>
        </w:numPr>
        <w:spacing w:after="0" w:line="240" w:lineRule="auto"/>
        <w:ind w:left="1440"/>
      </w:pPr>
      <w:r w:rsidRPr="003D0091">
        <w:t>Capital expenditure</w:t>
      </w:r>
      <w:r w:rsidR="00417909">
        <w:t>.</w:t>
      </w:r>
    </w:p>
    <w:p w14:paraId="68A93109" w14:textId="77777777" w:rsidR="00A64513" w:rsidRPr="003D0091" w:rsidRDefault="00A64513" w:rsidP="00A64513">
      <w:pPr>
        <w:numPr>
          <w:ilvl w:val="0"/>
          <w:numId w:val="13"/>
        </w:numPr>
        <w:spacing w:after="0" w:line="240" w:lineRule="auto"/>
        <w:ind w:left="1440"/>
      </w:pPr>
      <w:r w:rsidRPr="003D0091">
        <w:t>Human Resource issues</w:t>
      </w:r>
      <w:r w:rsidR="00417909">
        <w:t>.</w:t>
      </w:r>
    </w:p>
    <w:p w14:paraId="3DCB0222" w14:textId="77777777" w:rsidR="00A64513" w:rsidRPr="003D0091" w:rsidRDefault="00A64513" w:rsidP="005A72FC">
      <w:pPr>
        <w:numPr>
          <w:ilvl w:val="0"/>
          <w:numId w:val="13"/>
        </w:numPr>
        <w:spacing w:after="120" w:line="240" w:lineRule="auto"/>
        <w:ind w:left="1434" w:hanging="357"/>
      </w:pPr>
      <w:r w:rsidRPr="003D0091">
        <w:t xml:space="preserve">Various other actions and </w:t>
      </w:r>
      <w:proofErr w:type="gramStart"/>
      <w:r w:rsidR="005A7AB2" w:rsidRPr="003D0091">
        <w:t>tran</w:t>
      </w:r>
      <w:r w:rsidR="005A7AB2">
        <w:t>sa</w:t>
      </w:r>
      <w:r w:rsidR="005A7AB2" w:rsidRPr="003D0091">
        <w:t>ction’s</w:t>
      </w:r>
      <w:proofErr w:type="gramEnd"/>
      <w:r w:rsidR="00417909">
        <w:t>.</w:t>
      </w:r>
      <w:r w:rsidRPr="003D0091">
        <w:t xml:space="preserve"> </w:t>
      </w:r>
    </w:p>
    <w:p w14:paraId="301DA05A" w14:textId="77777777" w:rsidR="00A64513" w:rsidRDefault="00A64513" w:rsidP="005A72FC">
      <w:pPr>
        <w:pStyle w:val="NormalWeb"/>
        <w:spacing w:before="0" w:beforeAutospacing="0" w:after="120" w:afterAutospacing="0"/>
        <w:ind w:left="720"/>
        <w:rPr>
          <w:rFonts w:asciiTheme="minorHAnsi" w:hAnsiTheme="minorHAnsi"/>
          <w:sz w:val="22"/>
          <w:szCs w:val="22"/>
        </w:rPr>
      </w:pPr>
      <w:r w:rsidRPr="003D0091">
        <w:rPr>
          <w:rFonts w:asciiTheme="minorHAnsi" w:hAnsiTheme="minorHAnsi"/>
          <w:sz w:val="22"/>
          <w:szCs w:val="22"/>
        </w:rPr>
        <w:t xml:space="preserve">This policy controls the ability of any </w:t>
      </w:r>
      <w:r w:rsidR="00CF1584">
        <w:rPr>
          <w:rFonts w:asciiTheme="minorHAnsi" w:hAnsiTheme="minorHAnsi"/>
          <w:sz w:val="22"/>
          <w:szCs w:val="22"/>
        </w:rPr>
        <w:t>Board Member</w:t>
      </w:r>
      <w:r>
        <w:rPr>
          <w:rFonts w:asciiTheme="minorHAnsi" w:hAnsiTheme="minorHAnsi"/>
          <w:sz w:val="22"/>
          <w:szCs w:val="22"/>
        </w:rPr>
        <w:t xml:space="preserve"> </w:t>
      </w:r>
      <w:r w:rsidRPr="003D0091">
        <w:rPr>
          <w:rFonts w:asciiTheme="minorHAnsi" w:hAnsiTheme="minorHAnsi"/>
          <w:sz w:val="22"/>
          <w:szCs w:val="22"/>
        </w:rPr>
        <w:t xml:space="preserve">or employee to </w:t>
      </w:r>
      <w:proofErr w:type="spellStart"/>
      <w:r w:rsidRPr="003D0091">
        <w:rPr>
          <w:rFonts w:asciiTheme="minorHAnsi" w:hAnsiTheme="minorHAnsi"/>
          <w:sz w:val="22"/>
          <w:szCs w:val="22"/>
        </w:rPr>
        <w:t>authorise</w:t>
      </w:r>
      <w:proofErr w:type="spellEnd"/>
      <w:r w:rsidRPr="003D0091">
        <w:rPr>
          <w:rFonts w:asciiTheme="minorHAnsi" w:hAnsiTheme="minorHAnsi"/>
          <w:sz w:val="22"/>
          <w:szCs w:val="22"/>
        </w:rPr>
        <w:t xml:space="preserve"> </w:t>
      </w:r>
      <w:r w:rsidR="005A7AB2" w:rsidRPr="003D0091">
        <w:rPr>
          <w:rFonts w:asciiTheme="minorHAnsi" w:hAnsiTheme="minorHAnsi"/>
          <w:sz w:val="22"/>
          <w:szCs w:val="22"/>
        </w:rPr>
        <w:t>tran</w:t>
      </w:r>
      <w:r w:rsidR="005A7AB2">
        <w:rPr>
          <w:rFonts w:asciiTheme="minorHAnsi" w:hAnsiTheme="minorHAnsi"/>
          <w:sz w:val="22"/>
          <w:szCs w:val="22"/>
        </w:rPr>
        <w:t>sa</w:t>
      </w:r>
      <w:r w:rsidR="005A7AB2" w:rsidRPr="003D0091">
        <w:rPr>
          <w:rFonts w:asciiTheme="minorHAnsi" w:hAnsiTheme="minorHAnsi"/>
          <w:sz w:val="22"/>
          <w:szCs w:val="22"/>
        </w:rPr>
        <w:t>ction’s</w:t>
      </w:r>
      <w:r w:rsidRPr="003D0091">
        <w:rPr>
          <w:rFonts w:asciiTheme="minorHAnsi" w:hAnsiTheme="minorHAnsi"/>
          <w:sz w:val="22"/>
          <w:szCs w:val="22"/>
        </w:rPr>
        <w:t xml:space="preserve"> having a financial or contractual implication, or to perform other functions as defined by the delegation of authorities contained in this policy.</w:t>
      </w:r>
    </w:p>
    <w:p w14:paraId="7B9D79E7" w14:textId="77777777" w:rsidR="00A64513" w:rsidRDefault="00A64513" w:rsidP="005A72FC">
      <w:pPr>
        <w:pStyle w:val="NormalWeb"/>
        <w:spacing w:before="0" w:beforeAutospacing="0" w:after="120" w:afterAutospacing="0"/>
        <w:ind w:left="720"/>
        <w:rPr>
          <w:rFonts w:asciiTheme="minorHAnsi" w:hAnsiTheme="minorHAnsi"/>
          <w:sz w:val="22"/>
          <w:szCs w:val="22"/>
        </w:rPr>
      </w:pPr>
      <w:r w:rsidRPr="003D0091">
        <w:rPr>
          <w:rFonts w:asciiTheme="minorHAnsi" w:hAnsiTheme="minorHAnsi"/>
          <w:sz w:val="22"/>
          <w:szCs w:val="22"/>
        </w:rPr>
        <w:t xml:space="preserve">The Board may make other </w:t>
      </w:r>
      <w:r w:rsidR="005A7AB2" w:rsidRPr="003D0091">
        <w:rPr>
          <w:rFonts w:asciiTheme="minorHAnsi" w:hAnsiTheme="minorHAnsi"/>
          <w:sz w:val="22"/>
          <w:szCs w:val="22"/>
        </w:rPr>
        <w:t>delegations or</w:t>
      </w:r>
      <w:r w:rsidRPr="003D0091">
        <w:rPr>
          <w:rFonts w:asciiTheme="minorHAnsi" w:hAnsiTheme="minorHAnsi"/>
          <w:sz w:val="22"/>
          <w:szCs w:val="22"/>
        </w:rPr>
        <w:t xml:space="preserve"> amend or withdraw these delegations at its sole discretion at any time.</w:t>
      </w:r>
    </w:p>
    <w:p w14:paraId="635A919F" w14:textId="77777777" w:rsidR="00A64513" w:rsidRPr="003D0091" w:rsidRDefault="00A64513" w:rsidP="00A64513">
      <w:pPr>
        <w:pStyle w:val="NormalWeb"/>
        <w:spacing w:before="0" w:beforeAutospacing="0" w:after="0" w:afterAutospacing="0"/>
        <w:ind w:left="720"/>
        <w:rPr>
          <w:rFonts w:asciiTheme="minorHAnsi" w:hAnsiTheme="minorHAnsi"/>
          <w:sz w:val="22"/>
          <w:szCs w:val="22"/>
        </w:rPr>
      </w:pPr>
      <w:r w:rsidRPr="003D0091">
        <w:rPr>
          <w:rFonts w:asciiTheme="minorHAnsi" w:hAnsiTheme="minorHAnsi"/>
          <w:sz w:val="22"/>
          <w:szCs w:val="22"/>
        </w:rPr>
        <w:t xml:space="preserve">Where no delegation is specified for a particular item or </w:t>
      </w:r>
      <w:r w:rsidR="005A7AB2" w:rsidRPr="003D0091">
        <w:rPr>
          <w:rFonts w:asciiTheme="minorHAnsi" w:hAnsiTheme="minorHAnsi"/>
          <w:sz w:val="22"/>
          <w:szCs w:val="22"/>
        </w:rPr>
        <w:t>tran</w:t>
      </w:r>
      <w:r w:rsidR="005A7AB2">
        <w:rPr>
          <w:rFonts w:asciiTheme="minorHAnsi" w:hAnsiTheme="minorHAnsi"/>
          <w:sz w:val="22"/>
          <w:szCs w:val="22"/>
        </w:rPr>
        <w:t>sa</w:t>
      </w:r>
      <w:r w:rsidR="005A7AB2" w:rsidRPr="003D0091">
        <w:rPr>
          <w:rFonts w:asciiTheme="minorHAnsi" w:hAnsiTheme="minorHAnsi"/>
          <w:sz w:val="22"/>
          <w:szCs w:val="22"/>
        </w:rPr>
        <w:t>ction</w:t>
      </w:r>
      <w:r w:rsidRPr="003D0091">
        <w:rPr>
          <w:rFonts w:asciiTheme="minorHAnsi" w:hAnsiTheme="minorHAnsi"/>
          <w:sz w:val="22"/>
          <w:szCs w:val="22"/>
        </w:rPr>
        <w:t xml:space="preserve">, the matter is to be referred to the </w:t>
      </w:r>
      <w:r w:rsidR="00C205CF" w:rsidRPr="00806B9E">
        <w:rPr>
          <w:rFonts w:asciiTheme="minorHAnsi" w:hAnsiTheme="minorHAnsi" w:cstheme="minorHAnsi"/>
          <w:sz w:val="22"/>
          <w:szCs w:val="22"/>
        </w:rPr>
        <w:t>Director</w:t>
      </w:r>
      <w:r w:rsidR="00C205CF">
        <w:rPr>
          <w:i/>
          <w:sz w:val="20"/>
          <w:szCs w:val="20"/>
        </w:rPr>
        <w:t xml:space="preserve"> </w:t>
      </w:r>
      <w:r w:rsidRPr="003D0091">
        <w:rPr>
          <w:rFonts w:asciiTheme="minorHAnsi" w:hAnsiTheme="minorHAnsi"/>
          <w:sz w:val="22"/>
          <w:szCs w:val="22"/>
        </w:rPr>
        <w:t xml:space="preserve">for a decision. (The </w:t>
      </w:r>
      <w:r w:rsidR="00C205CF" w:rsidRPr="00806B9E">
        <w:rPr>
          <w:rFonts w:asciiTheme="minorHAnsi" w:hAnsiTheme="minorHAnsi" w:cstheme="minorHAnsi"/>
          <w:sz w:val="22"/>
          <w:szCs w:val="22"/>
        </w:rPr>
        <w:t>Director</w:t>
      </w:r>
      <w:r w:rsidRPr="003D0091">
        <w:rPr>
          <w:rFonts w:asciiTheme="minorHAnsi" w:hAnsiTheme="minorHAnsi"/>
          <w:sz w:val="22"/>
          <w:szCs w:val="22"/>
        </w:rPr>
        <w:t xml:space="preserve"> may consult with </w:t>
      </w:r>
      <w:r w:rsidR="004B21A7">
        <w:rPr>
          <w:rFonts w:asciiTheme="minorHAnsi" w:hAnsiTheme="minorHAnsi"/>
          <w:sz w:val="22"/>
          <w:szCs w:val="22"/>
        </w:rPr>
        <w:t>Chairperson</w:t>
      </w:r>
      <w:r w:rsidRPr="003D0091">
        <w:rPr>
          <w:rFonts w:asciiTheme="minorHAnsi" w:hAnsiTheme="minorHAnsi"/>
          <w:sz w:val="22"/>
          <w:szCs w:val="22"/>
        </w:rPr>
        <w:t>).</w:t>
      </w:r>
    </w:p>
    <w:p w14:paraId="24916099" w14:textId="77777777" w:rsidR="00A64513" w:rsidRDefault="00A64513" w:rsidP="00A64513">
      <w:pPr>
        <w:pStyle w:val="NormalWeb"/>
        <w:spacing w:before="0" w:beforeAutospacing="0" w:after="0" w:afterAutospacing="0"/>
        <w:rPr>
          <w:rStyle w:val="Strong"/>
          <w:rFonts w:asciiTheme="minorHAnsi" w:hAnsiTheme="minorHAnsi"/>
          <w:sz w:val="22"/>
          <w:szCs w:val="22"/>
        </w:rPr>
      </w:pPr>
    </w:p>
    <w:p w14:paraId="78338D45" w14:textId="77777777" w:rsidR="00A64513" w:rsidRPr="003D0091" w:rsidRDefault="00A64513" w:rsidP="00A64513">
      <w:pPr>
        <w:pStyle w:val="NormalWeb"/>
        <w:spacing w:before="0" w:beforeAutospacing="0" w:after="0" w:afterAutospacing="0"/>
        <w:ind w:firstLine="720"/>
        <w:rPr>
          <w:rFonts w:asciiTheme="minorHAnsi" w:hAnsiTheme="minorHAnsi"/>
          <w:sz w:val="22"/>
          <w:szCs w:val="22"/>
        </w:rPr>
      </w:pPr>
      <w:r w:rsidRPr="003D0091">
        <w:rPr>
          <w:rFonts w:asciiTheme="minorHAnsi" w:hAnsiTheme="minorHAnsi"/>
          <w:sz w:val="22"/>
          <w:szCs w:val="22"/>
        </w:rPr>
        <w:t>The objectives of this policy are to:</w:t>
      </w:r>
    </w:p>
    <w:p w14:paraId="6CBF790A" w14:textId="77777777" w:rsidR="00A64513" w:rsidRPr="003D0091" w:rsidRDefault="00A64513" w:rsidP="00A64513">
      <w:pPr>
        <w:numPr>
          <w:ilvl w:val="0"/>
          <w:numId w:val="14"/>
        </w:numPr>
        <w:spacing w:after="0" w:line="240" w:lineRule="auto"/>
      </w:pPr>
      <w:r w:rsidRPr="003D0091">
        <w:t xml:space="preserve">Specify the authorities delegated by the Board to the </w:t>
      </w:r>
      <w:r w:rsidR="00C205CF" w:rsidRPr="00806B9E">
        <w:rPr>
          <w:rFonts w:cstheme="minorHAnsi"/>
        </w:rPr>
        <w:t>Director</w:t>
      </w:r>
      <w:r w:rsidR="00C205CF">
        <w:rPr>
          <w:i/>
          <w:sz w:val="20"/>
          <w:szCs w:val="20"/>
        </w:rPr>
        <w:t xml:space="preserve"> </w:t>
      </w:r>
      <w:r w:rsidRPr="003D0091">
        <w:t xml:space="preserve">and individual </w:t>
      </w:r>
      <w:r w:rsidR="008A27D7">
        <w:t>Board Members</w:t>
      </w:r>
      <w:r>
        <w:t xml:space="preserve"> who will be required to report to the Board. </w:t>
      </w:r>
    </w:p>
    <w:p w14:paraId="089360E8" w14:textId="77777777" w:rsidR="00A64513" w:rsidRPr="003D0091" w:rsidRDefault="00A64513" w:rsidP="00A64513">
      <w:pPr>
        <w:numPr>
          <w:ilvl w:val="0"/>
          <w:numId w:val="14"/>
        </w:numPr>
        <w:spacing w:after="0" w:line="240" w:lineRule="auto"/>
      </w:pPr>
      <w:r w:rsidRPr="00A0164F">
        <w:t xml:space="preserve">Specify the limits </w:t>
      </w:r>
      <w:r>
        <w:t xml:space="preserve">and extent of </w:t>
      </w:r>
      <w:r w:rsidRPr="00A0164F">
        <w:t xml:space="preserve">authorities to be delegated by the </w:t>
      </w:r>
      <w:r w:rsidR="00C205CF" w:rsidRPr="00806B9E">
        <w:rPr>
          <w:rFonts w:cstheme="minorHAnsi"/>
        </w:rPr>
        <w:t>Director</w:t>
      </w:r>
      <w:r w:rsidRPr="00A0164F">
        <w:t xml:space="preserve"> to various employees of the </w:t>
      </w:r>
      <w:r w:rsidR="004B21A7" w:rsidRPr="000E778E">
        <w:rPr>
          <w:rFonts w:cstheme="minorHAnsi"/>
          <w:color w:val="000000" w:themeColor="text1"/>
        </w:rPr>
        <w:t>Cook Islands Voyaging Society</w:t>
      </w:r>
      <w:r w:rsidR="004B21A7" w:rsidRPr="000709A7">
        <w:rPr>
          <w:color w:val="000000" w:themeColor="text1"/>
        </w:rPr>
        <w:t xml:space="preserve"> </w:t>
      </w:r>
      <w:r w:rsidRPr="003D0091">
        <w:t xml:space="preserve">Describe the special requirements under which delegated authorities operate. </w:t>
      </w:r>
    </w:p>
    <w:p w14:paraId="18F969E4" w14:textId="77777777" w:rsidR="00A64513" w:rsidRDefault="00A64513" w:rsidP="00A64513">
      <w:pPr>
        <w:pStyle w:val="NormalWeb"/>
        <w:spacing w:before="0" w:beforeAutospacing="0" w:after="0" w:afterAutospacing="0"/>
        <w:rPr>
          <w:rStyle w:val="Strong"/>
          <w:rFonts w:asciiTheme="minorHAnsi" w:hAnsiTheme="minorHAnsi"/>
          <w:sz w:val="22"/>
          <w:szCs w:val="22"/>
        </w:rPr>
      </w:pPr>
    </w:p>
    <w:p w14:paraId="33601FDA" w14:textId="77777777" w:rsidR="00A64513" w:rsidRPr="003D0091" w:rsidRDefault="00A64513" w:rsidP="00A64513">
      <w:pPr>
        <w:pStyle w:val="NormalWeb"/>
        <w:spacing w:before="0" w:beforeAutospacing="0" w:after="0" w:afterAutospacing="0"/>
        <w:ind w:left="720"/>
        <w:rPr>
          <w:rFonts w:asciiTheme="minorHAnsi" w:hAnsiTheme="minorHAnsi"/>
          <w:sz w:val="22"/>
          <w:szCs w:val="22"/>
        </w:rPr>
      </w:pPr>
      <w:r w:rsidRPr="008171C0">
        <w:rPr>
          <w:rFonts w:asciiTheme="minorHAnsi" w:hAnsiTheme="minorHAnsi"/>
          <w:sz w:val="22"/>
          <w:szCs w:val="22"/>
          <w:lang w:val="en-GB"/>
        </w:rPr>
        <w:t xml:space="preserve">When a person holding a delegated authority is absent, </w:t>
      </w:r>
      <w:proofErr w:type="gramStart"/>
      <w:r w:rsidRPr="008171C0">
        <w:rPr>
          <w:rFonts w:asciiTheme="minorHAnsi" w:hAnsiTheme="minorHAnsi"/>
          <w:sz w:val="22"/>
          <w:szCs w:val="22"/>
          <w:lang w:val="en-GB"/>
        </w:rPr>
        <w:t>e.g.</w:t>
      </w:r>
      <w:proofErr w:type="gramEnd"/>
      <w:r w:rsidRPr="008171C0">
        <w:rPr>
          <w:rFonts w:asciiTheme="minorHAnsi" w:hAnsiTheme="minorHAnsi"/>
          <w:sz w:val="22"/>
          <w:szCs w:val="22"/>
          <w:lang w:val="en-GB"/>
        </w:rPr>
        <w:t xml:space="preserve"> on leave or on a business trip, only those staff holding an equivalent or a higher delegation can exercise the authority of the absent person unless a specific Coverage During Leave arrangement has been made (see Coverage During Leave).</w:t>
      </w:r>
    </w:p>
    <w:p w14:paraId="09B2C7BD" w14:textId="77777777" w:rsidR="00A64513" w:rsidRDefault="00A64513" w:rsidP="00A64513">
      <w:pPr>
        <w:pStyle w:val="NormalWeb"/>
        <w:spacing w:before="0" w:beforeAutospacing="0" w:after="0" w:afterAutospacing="0"/>
        <w:ind w:left="720"/>
        <w:rPr>
          <w:rFonts w:asciiTheme="minorHAnsi" w:hAnsiTheme="minorHAnsi" w:cs="Arial"/>
          <w:sz w:val="22"/>
          <w:szCs w:val="22"/>
          <w:lang w:val="en"/>
        </w:rPr>
      </w:pPr>
    </w:p>
    <w:p w14:paraId="2AA55376" w14:textId="77777777" w:rsidR="00A64513" w:rsidRPr="002401FF" w:rsidRDefault="00A64513" w:rsidP="00A64513">
      <w:pPr>
        <w:pStyle w:val="NormalWeb"/>
        <w:spacing w:before="0" w:beforeAutospacing="0" w:after="0" w:afterAutospacing="0"/>
        <w:rPr>
          <w:rFonts w:asciiTheme="minorHAnsi" w:hAnsiTheme="minorHAnsi" w:cs="Arial"/>
          <w:b/>
          <w:sz w:val="22"/>
          <w:szCs w:val="22"/>
          <w:lang w:val="en"/>
        </w:rPr>
      </w:pPr>
      <w:r w:rsidRPr="002401FF">
        <w:rPr>
          <w:rFonts w:asciiTheme="minorHAnsi" w:hAnsiTheme="minorHAnsi" w:cs="Arial"/>
          <w:b/>
          <w:sz w:val="22"/>
          <w:szCs w:val="22"/>
          <w:lang w:val="en"/>
        </w:rPr>
        <w:t>1.2</w:t>
      </w:r>
      <w:r w:rsidRPr="002401FF">
        <w:rPr>
          <w:rFonts w:asciiTheme="minorHAnsi" w:hAnsiTheme="minorHAnsi" w:cs="Arial"/>
          <w:b/>
          <w:sz w:val="22"/>
          <w:szCs w:val="22"/>
          <w:lang w:val="en"/>
        </w:rPr>
        <w:tab/>
        <w:t>Application</w:t>
      </w:r>
    </w:p>
    <w:p w14:paraId="237F9961" w14:textId="77777777" w:rsidR="00A64513" w:rsidRPr="003D0091" w:rsidRDefault="00A64513" w:rsidP="00A64513">
      <w:pPr>
        <w:pStyle w:val="NormalWeb"/>
        <w:spacing w:before="0" w:beforeAutospacing="0" w:after="0" w:afterAutospacing="0"/>
        <w:ind w:firstLine="720"/>
        <w:rPr>
          <w:rFonts w:asciiTheme="minorHAnsi" w:hAnsiTheme="minorHAnsi"/>
          <w:sz w:val="22"/>
          <w:szCs w:val="22"/>
        </w:rPr>
      </w:pPr>
      <w:r>
        <w:rPr>
          <w:rFonts w:asciiTheme="minorHAnsi" w:hAnsiTheme="minorHAnsi"/>
          <w:sz w:val="22"/>
          <w:szCs w:val="22"/>
        </w:rPr>
        <w:t xml:space="preserve">The Policy applies to the </w:t>
      </w:r>
      <w:r w:rsidR="00C205CF" w:rsidRPr="00806B9E">
        <w:rPr>
          <w:rFonts w:asciiTheme="minorHAnsi" w:hAnsiTheme="minorHAnsi" w:cstheme="minorHAnsi"/>
          <w:sz w:val="22"/>
          <w:szCs w:val="22"/>
        </w:rPr>
        <w:t>Director</w:t>
      </w:r>
      <w:r w:rsidR="00C205CF">
        <w:rPr>
          <w:i/>
          <w:sz w:val="20"/>
          <w:szCs w:val="20"/>
        </w:rPr>
        <w:t xml:space="preserve"> </w:t>
      </w:r>
      <w:r>
        <w:rPr>
          <w:rFonts w:asciiTheme="minorHAnsi" w:hAnsiTheme="minorHAnsi"/>
          <w:sz w:val="22"/>
          <w:szCs w:val="22"/>
        </w:rPr>
        <w:t>and</w:t>
      </w:r>
      <w:r w:rsidRPr="003D0091">
        <w:rPr>
          <w:rFonts w:asciiTheme="minorHAnsi" w:hAnsiTheme="minorHAnsi"/>
          <w:sz w:val="22"/>
          <w:szCs w:val="22"/>
        </w:rPr>
        <w:t xml:space="preserve"> </w:t>
      </w:r>
      <w:r w:rsidR="008A27D7">
        <w:rPr>
          <w:rFonts w:asciiTheme="minorHAnsi" w:hAnsiTheme="minorHAnsi"/>
          <w:sz w:val="22"/>
          <w:szCs w:val="22"/>
        </w:rPr>
        <w:t>Board Members</w:t>
      </w:r>
      <w:r w:rsidRPr="003D0091">
        <w:rPr>
          <w:rFonts w:asciiTheme="minorHAnsi" w:hAnsiTheme="minorHAnsi"/>
          <w:sz w:val="22"/>
          <w:szCs w:val="22"/>
        </w:rPr>
        <w:t xml:space="preserve"> of </w:t>
      </w:r>
      <w:r w:rsidR="004B21A7" w:rsidRPr="000E778E">
        <w:rPr>
          <w:rFonts w:asciiTheme="minorHAnsi" w:hAnsiTheme="minorHAnsi" w:cstheme="minorHAnsi"/>
          <w:color w:val="000000" w:themeColor="text1"/>
          <w:sz w:val="22"/>
          <w:szCs w:val="22"/>
        </w:rPr>
        <w:t>Cook Islands Voyaging Society</w:t>
      </w:r>
    </w:p>
    <w:p w14:paraId="712BEAF6" w14:textId="77777777" w:rsidR="00A64513" w:rsidRPr="003D0091" w:rsidRDefault="00A64513" w:rsidP="00A64513">
      <w:pPr>
        <w:pStyle w:val="NormalWeb"/>
        <w:spacing w:before="0" w:beforeAutospacing="0" w:after="0" w:afterAutospacing="0"/>
        <w:ind w:left="720"/>
        <w:rPr>
          <w:rFonts w:asciiTheme="minorHAnsi" w:hAnsiTheme="minorHAnsi"/>
          <w:sz w:val="22"/>
          <w:szCs w:val="22"/>
        </w:rPr>
      </w:pPr>
      <w:r w:rsidRPr="003D0091">
        <w:rPr>
          <w:rFonts w:asciiTheme="minorHAnsi" w:hAnsiTheme="minorHAnsi"/>
          <w:sz w:val="22"/>
          <w:szCs w:val="22"/>
        </w:rPr>
        <w:t xml:space="preserve">The </w:t>
      </w:r>
      <w:r w:rsidR="00C205CF" w:rsidRPr="00806B9E">
        <w:rPr>
          <w:rFonts w:asciiTheme="minorHAnsi" w:hAnsiTheme="minorHAnsi" w:cstheme="minorHAnsi"/>
          <w:sz w:val="22"/>
          <w:szCs w:val="22"/>
        </w:rPr>
        <w:t>Director</w:t>
      </w:r>
      <w:r w:rsidRPr="003D0091">
        <w:rPr>
          <w:rFonts w:asciiTheme="minorHAnsi" w:hAnsiTheme="minorHAnsi"/>
          <w:sz w:val="22"/>
          <w:szCs w:val="22"/>
        </w:rPr>
        <w:t xml:space="preserve"> is responsible for policy interpretation</w:t>
      </w:r>
      <w:r>
        <w:rPr>
          <w:rFonts w:asciiTheme="minorHAnsi" w:hAnsiTheme="minorHAnsi"/>
          <w:sz w:val="22"/>
          <w:szCs w:val="22"/>
        </w:rPr>
        <w:t xml:space="preserve">, implementation </w:t>
      </w:r>
      <w:r w:rsidRPr="003D0091">
        <w:rPr>
          <w:rFonts w:asciiTheme="minorHAnsi" w:hAnsiTheme="minorHAnsi"/>
          <w:sz w:val="22"/>
          <w:szCs w:val="22"/>
        </w:rPr>
        <w:t>and day-to-day monitoring and compliance.</w:t>
      </w:r>
    </w:p>
    <w:p w14:paraId="3CE1DF92" w14:textId="77777777" w:rsidR="00A64513" w:rsidRDefault="00A64513" w:rsidP="00A64513">
      <w:pPr>
        <w:pStyle w:val="NormalWeb"/>
        <w:spacing w:before="0" w:beforeAutospacing="0" w:after="0" w:afterAutospacing="0"/>
        <w:rPr>
          <w:rFonts w:asciiTheme="minorHAnsi" w:hAnsiTheme="minorHAnsi" w:cs="Arial"/>
          <w:b/>
          <w:sz w:val="22"/>
          <w:szCs w:val="22"/>
          <w:lang w:val="en"/>
        </w:rPr>
      </w:pPr>
    </w:p>
    <w:p w14:paraId="404AB5C9" w14:textId="77777777" w:rsidR="005A72FC" w:rsidRDefault="005A72FC" w:rsidP="00A64513">
      <w:pPr>
        <w:pStyle w:val="NormalWeb"/>
        <w:spacing w:before="0" w:beforeAutospacing="0" w:after="0" w:afterAutospacing="0"/>
        <w:rPr>
          <w:rFonts w:asciiTheme="minorHAnsi" w:hAnsiTheme="minorHAnsi" w:cs="Arial"/>
          <w:b/>
          <w:sz w:val="22"/>
          <w:szCs w:val="22"/>
          <w:lang w:val="en"/>
        </w:rPr>
      </w:pPr>
    </w:p>
    <w:p w14:paraId="0D2CC061" w14:textId="77777777" w:rsidR="005A72FC" w:rsidRDefault="005A72FC" w:rsidP="00A64513">
      <w:pPr>
        <w:pStyle w:val="NormalWeb"/>
        <w:spacing w:before="0" w:beforeAutospacing="0" w:after="0" w:afterAutospacing="0"/>
        <w:rPr>
          <w:rFonts w:asciiTheme="minorHAnsi" w:hAnsiTheme="minorHAnsi" w:cs="Arial"/>
          <w:b/>
          <w:sz w:val="22"/>
          <w:szCs w:val="22"/>
          <w:lang w:val="en"/>
        </w:rPr>
      </w:pPr>
    </w:p>
    <w:p w14:paraId="08DD1359" w14:textId="77777777" w:rsidR="005A72FC" w:rsidRDefault="005A72FC" w:rsidP="00A64513">
      <w:pPr>
        <w:pStyle w:val="NormalWeb"/>
        <w:spacing w:before="0" w:beforeAutospacing="0" w:after="0" w:afterAutospacing="0"/>
        <w:rPr>
          <w:rFonts w:asciiTheme="minorHAnsi" w:hAnsiTheme="minorHAnsi" w:cs="Arial"/>
          <w:b/>
          <w:sz w:val="22"/>
          <w:szCs w:val="22"/>
          <w:lang w:val="en"/>
        </w:rPr>
      </w:pPr>
    </w:p>
    <w:p w14:paraId="243BE319" w14:textId="77777777" w:rsidR="00A64513" w:rsidRPr="002401FF" w:rsidRDefault="00A64513" w:rsidP="00A64513">
      <w:pPr>
        <w:pStyle w:val="NormalWeb"/>
        <w:spacing w:before="0" w:beforeAutospacing="0" w:after="0" w:afterAutospacing="0"/>
        <w:rPr>
          <w:rFonts w:asciiTheme="minorHAnsi" w:hAnsiTheme="minorHAnsi" w:cs="Arial"/>
          <w:b/>
          <w:sz w:val="22"/>
          <w:szCs w:val="22"/>
          <w:lang w:val="en"/>
        </w:rPr>
      </w:pPr>
      <w:r w:rsidRPr="002401FF">
        <w:rPr>
          <w:rFonts w:asciiTheme="minorHAnsi" w:hAnsiTheme="minorHAnsi" w:cs="Arial"/>
          <w:b/>
          <w:sz w:val="22"/>
          <w:szCs w:val="22"/>
          <w:lang w:val="en"/>
        </w:rPr>
        <w:lastRenderedPageBreak/>
        <w:t>1.3</w:t>
      </w:r>
      <w:r w:rsidRPr="002401FF">
        <w:rPr>
          <w:rFonts w:asciiTheme="minorHAnsi" w:hAnsiTheme="minorHAnsi" w:cs="Arial"/>
          <w:b/>
          <w:sz w:val="22"/>
          <w:szCs w:val="22"/>
          <w:lang w:val="en"/>
        </w:rPr>
        <w:tab/>
        <w:t>Policy Statement / Guiding Principles</w:t>
      </w:r>
    </w:p>
    <w:p w14:paraId="2883FE8A" w14:textId="77777777" w:rsidR="00A64513" w:rsidRPr="003D0091" w:rsidRDefault="00A64513" w:rsidP="00A64513">
      <w:pPr>
        <w:pStyle w:val="NormalWeb"/>
        <w:spacing w:before="0" w:beforeAutospacing="0" w:after="0" w:afterAutospacing="0"/>
        <w:ind w:left="683"/>
        <w:rPr>
          <w:rFonts w:asciiTheme="minorHAnsi" w:hAnsiTheme="minorHAnsi"/>
          <w:sz w:val="22"/>
          <w:szCs w:val="22"/>
        </w:rPr>
      </w:pPr>
      <w:r w:rsidRPr="003D0091">
        <w:rPr>
          <w:rStyle w:val="Strong"/>
          <w:rFonts w:asciiTheme="minorHAnsi" w:hAnsiTheme="minorHAnsi"/>
          <w:sz w:val="22"/>
          <w:szCs w:val="22"/>
        </w:rPr>
        <w:t>General</w:t>
      </w:r>
    </w:p>
    <w:p w14:paraId="6AC8C068" w14:textId="77777777" w:rsidR="00A64513" w:rsidRDefault="00A64513" w:rsidP="00A64513">
      <w:pPr>
        <w:pStyle w:val="NormalWeb"/>
        <w:spacing w:before="0" w:beforeAutospacing="0" w:after="0" w:afterAutospacing="0"/>
        <w:ind w:left="683"/>
        <w:rPr>
          <w:rFonts w:asciiTheme="minorHAnsi" w:hAnsiTheme="minorHAnsi"/>
          <w:sz w:val="22"/>
          <w:szCs w:val="22"/>
        </w:rPr>
      </w:pPr>
      <w:r w:rsidRPr="003D0091">
        <w:rPr>
          <w:rFonts w:asciiTheme="minorHAnsi" w:hAnsiTheme="minorHAnsi"/>
          <w:sz w:val="22"/>
          <w:szCs w:val="22"/>
        </w:rPr>
        <w:t xml:space="preserve">All delegated authorities are exercised on the Board’s </w:t>
      </w:r>
      <w:r w:rsidR="005A7AB2" w:rsidRPr="003D0091">
        <w:rPr>
          <w:rFonts w:asciiTheme="minorHAnsi" w:hAnsiTheme="minorHAnsi"/>
          <w:sz w:val="22"/>
          <w:szCs w:val="22"/>
        </w:rPr>
        <w:t>behalf and</w:t>
      </w:r>
      <w:r w:rsidRPr="003D0091">
        <w:rPr>
          <w:rFonts w:asciiTheme="minorHAnsi" w:hAnsiTheme="minorHAnsi"/>
          <w:sz w:val="22"/>
          <w:szCs w:val="22"/>
        </w:rPr>
        <w:t xml:space="preserve"> must be exercised in accordance with relevant policies and procedures where they exist.</w:t>
      </w:r>
    </w:p>
    <w:p w14:paraId="328A528A" w14:textId="77777777" w:rsidR="00A64513" w:rsidRPr="003D0091" w:rsidRDefault="00A64513" w:rsidP="00A64513">
      <w:pPr>
        <w:pStyle w:val="NormalWeb"/>
        <w:spacing w:before="0" w:beforeAutospacing="0" w:after="0" w:afterAutospacing="0"/>
        <w:ind w:left="683"/>
        <w:rPr>
          <w:rFonts w:asciiTheme="minorHAnsi" w:hAnsiTheme="minorHAnsi"/>
          <w:sz w:val="22"/>
          <w:szCs w:val="22"/>
        </w:rPr>
      </w:pPr>
    </w:p>
    <w:p w14:paraId="7F8D3C3D" w14:textId="77777777" w:rsidR="00A64513" w:rsidRDefault="00A64513" w:rsidP="00A64513">
      <w:pPr>
        <w:pStyle w:val="NormalWeb"/>
        <w:spacing w:before="0" w:beforeAutospacing="0" w:after="0" w:afterAutospacing="0"/>
        <w:ind w:left="683"/>
        <w:rPr>
          <w:rFonts w:asciiTheme="minorHAnsi" w:hAnsiTheme="minorHAnsi"/>
          <w:sz w:val="22"/>
          <w:szCs w:val="22"/>
        </w:rPr>
      </w:pPr>
      <w:r w:rsidRPr="003D0091">
        <w:rPr>
          <w:rFonts w:asciiTheme="minorHAnsi" w:hAnsiTheme="minorHAnsi"/>
          <w:sz w:val="22"/>
          <w:szCs w:val="22"/>
        </w:rPr>
        <w:t xml:space="preserve">Board approval is required for any action or </w:t>
      </w:r>
      <w:r w:rsidR="005A7AB2" w:rsidRPr="003D0091">
        <w:rPr>
          <w:rFonts w:asciiTheme="minorHAnsi" w:hAnsiTheme="minorHAnsi"/>
          <w:sz w:val="22"/>
          <w:szCs w:val="22"/>
        </w:rPr>
        <w:t>tran</w:t>
      </w:r>
      <w:r w:rsidR="005A7AB2">
        <w:rPr>
          <w:rFonts w:asciiTheme="minorHAnsi" w:hAnsiTheme="minorHAnsi"/>
          <w:sz w:val="22"/>
          <w:szCs w:val="22"/>
        </w:rPr>
        <w:t>sa</w:t>
      </w:r>
      <w:r w:rsidR="005A7AB2" w:rsidRPr="003D0091">
        <w:rPr>
          <w:rFonts w:asciiTheme="minorHAnsi" w:hAnsiTheme="minorHAnsi"/>
          <w:sz w:val="22"/>
          <w:szCs w:val="22"/>
        </w:rPr>
        <w:t>ction</w:t>
      </w:r>
      <w:r w:rsidRPr="003D0091">
        <w:rPr>
          <w:rFonts w:asciiTheme="minorHAnsi" w:hAnsiTheme="minorHAnsi"/>
          <w:sz w:val="22"/>
          <w:szCs w:val="22"/>
        </w:rPr>
        <w:t xml:space="preserve"> that exceeds the delegated authority of the </w:t>
      </w:r>
      <w:r w:rsidR="00C205CF" w:rsidRPr="00806B9E">
        <w:rPr>
          <w:rFonts w:asciiTheme="minorHAnsi" w:hAnsiTheme="minorHAnsi" w:cstheme="minorHAnsi"/>
          <w:sz w:val="22"/>
          <w:szCs w:val="22"/>
        </w:rPr>
        <w:t>Director</w:t>
      </w:r>
      <w:r w:rsidR="004B21A7">
        <w:rPr>
          <w:rFonts w:asciiTheme="minorHAnsi" w:hAnsiTheme="minorHAnsi" w:cstheme="minorHAnsi"/>
          <w:sz w:val="22"/>
          <w:szCs w:val="22"/>
        </w:rPr>
        <w:t xml:space="preserve"> </w:t>
      </w:r>
      <w:r w:rsidRPr="003D0091">
        <w:rPr>
          <w:rFonts w:asciiTheme="minorHAnsi" w:hAnsiTheme="minorHAnsi"/>
          <w:sz w:val="22"/>
          <w:szCs w:val="22"/>
        </w:rPr>
        <w:t>Board approval must be in the form of a resolution recorded in the Board minutes.</w:t>
      </w:r>
    </w:p>
    <w:p w14:paraId="684CF4A2" w14:textId="77777777" w:rsidR="00A64513" w:rsidRPr="003D0091" w:rsidRDefault="00A64513" w:rsidP="00A64513">
      <w:pPr>
        <w:pStyle w:val="NormalWeb"/>
        <w:spacing w:before="0" w:beforeAutospacing="0" w:after="0" w:afterAutospacing="0"/>
        <w:ind w:left="683"/>
        <w:rPr>
          <w:rFonts w:asciiTheme="minorHAnsi" w:hAnsiTheme="minorHAnsi"/>
          <w:sz w:val="22"/>
          <w:szCs w:val="22"/>
        </w:rPr>
      </w:pPr>
    </w:p>
    <w:p w14:paraId="6B51CA15" w14:textId="77777777" w:rsidR="00A64513" w:rsidRDefault="00A64513" w:rsidP="00A64513">
      <w:pPr>
        <w:pStyle w:val="NormalWeb"/>
        <w:spacing w:before="0" w:beforeAutospacing="0" w:after="0" w:afterAutospacing="0"/>
        <w:ind w:left="683"/>
        <w:rPr>
          <w:rFonts w:asciiTheme="minorHAnsi" w:hAnsiTheme="minorHAnsi"/>
          <w:sz w:val="22"/>
          <w:szCs w:val="22"/>
        </w:rPr>
      </w:pPr>
      <w:r w:rsidRPr="003D0091">
        <w:rPr>
          <w:rFonts w:asciiTheme="minorHAnsi" w:hAnsiTheme="minorHAnsi"/>
          <w:sz w:val="22"/>
          <w:szCs w:val="22"/>
        </w:rPr>
        <w:t>The authorities set out in this policy cannot be delegated to any other person except as provided in this policy. Any such sub-delegations are required to be in writing</w:t>
      </w:r>
      <w:r w:rsidR="00DE67F9">
        <w:rPr>
          <w:rFonts w:asciiTheme="minorHAnsi" w:hAnsiTheme="minorHAnsi"/>
          <w:sz w:val="22"/>
          <w:szCs w:val="22"/>
        </w:rPr>
        <w:t xml:space="preserve"> and lodged with the </w:t>
      </w:r>
      <w:r w:rsidR="004B21A7">
        <w:rPr>
          <w:rFonts w:asciiTheme="minorHAnsi" w:hAnsiTheme="minorHAnsi"/>
          <w:sz w:val="22"/>
          <w:szCs w:val="22"/>
        </w:rPr>
        <w:t>Chairperson</w:t>
      </w:r>
      <w:r w:rsidRPr="003D0091">
        <w:rPr>
          <w:rFonts w:asciiTheme="minorHAnsi" w:hAnsiTheme="minorHAnsi"/>
          <w:sz w:val="22"/>
          <w:szCs w:val="22"/>
        </w:rPr>
        <w:t>. When authority is delegated in accordance with this policy, the accountability is not delegated with the sub-delegation.</w:t>
      </w:r>
    </w:p>
    <w:p w14:paraId="3BC282A9" w14:textId="77777777" w:rsidR="00A64513" w:rsidRPr="003D0091" w:rsidRDefault="00A64513" w:rsidP="00A64513">
      <w:pPr>
        <w:pStyle w:val="NormalWeb"/>
        <w:spacing w:before="0" w:beforeAutospacing="0" w:after="0" w:afterAutospacing="0"/>
        <w:ind w:left="683"/>
        <w:rPr>
          <w:rFonts w:asciiTheme="minorHAnsi" w:hAnsiTheme="minorHAnsi"/>
          <w:sz w:val="22"/>
          <w:szCs w:val="22"/>
        </w:rPr>
      </w:pPr>
    </w:p>
    <w:p w14:paraId="301B7120" w14:textId="77777777" w:rsidR="00A64513" w:rsidRDefault="00A64513" w:rsidP="00A64513">
      <w:pPr>
        <w:pStyle w:val="NormalWeb"/>
        <w:spacing w:before="0" w:beforeAutospacing="0" w:after="0" w:afterAutospacing="0"/>
        <w:ind w:left="683"/>
        <w:rPr>
          <w:rFonts w:asciiTheme="minorHAnsi" w:hAnsiTheme="minorHAnsi"/>
          <w:sz w:val="22"/>
          <w:szCs w:val="22"/>
        </w:rPr>
      </w:pPr>
      <w:r w:rsidRPr="003D0091">
        <w:rPr>
          <w:rFonts w:asciiTheme="minorHAnsi" w:hAnsiTheme="minorHAnsi"/>
          <w:sz w:val="22"/>
          <w:szCs w:val="22"/>
        </w:rPr>
        <w:t>All significant new ventures or changes of policy require prior Board approval.</w:t>
      </w:r>
      <w:r w:rsidRPr="00542ADE">
        <w:rPr>
          <w:rFonts w:asciiTheme="minorHAnsi" w:hAnsiTheme="minorHAnsi"/>
          <w:sz w:val="22"/>
          <w:szCs w:val="22"/>
        </w:rPr>
        <w:t xml:space="preserve"> </w:t>
      </w:r>
      <w:r>
        <w:rPr>
          <w:rFonts w:asciiTheme="minorHAnsi" w:hAnsiTheme="minorHAnsi"/>
          <w:sz w:val="22"/>
          <w:szCs w:val="22"/>
        </w:rPr>
        <w:t>Decisions of the Board will take precedence and be binding</w:t>
      </w:r>
      <w:r w:rsidR="00417909">
        <w:rPr>
          <w:rFonts w:asciiTheme="minorHAnsi" w:hAnsiTheme="minorHAnsi"/>
          <w:sz w:val="22"/>
          <w:szCs w:val="22"/>
        </w:rPr>
        <w:t>.</w:t>
      </w:r>
    </w:p>
    <w:p w14:paraId="27CFA966" w14:textId="77777777" w:rsidR="00A64513" w:rsidRPr="003D0091" w:rsidRDefault="00A64513" w:rsidP="00A64513">
      <w:pPr>
        <w:pStyle w:val="NormalWeb"/>
        <w:spacing w:before="0" w:beforeAutospacing="0" w:after="0" w:afterAutospacing="0"/>
        <w:ind w:left="683"/>
        <w:rPr>
          <w:rFonts w:asciiTheme="minorHAnsi" w:hAnsiTheme="minorHAnsi"/>
          <w:sz w:val="22"/>
          <w:szCs w:val="22"/>
        </w:rPr>
      </w:pPr>
    </w:p>
    <w:p w14:paraId="64A2808C" w14:textId="77777777" w:rsidR="00A64513" w:rsidRDefault="00A64513" w:rsidP="00A64513">
      <w:pPr>
        <w:pStyle w:val="NormalWeb"/>
        <w:spacing w:before="0" w:beforeAutospacing="0" w:after="0" w:afterAutospacing="0"/>
        <w:ind w:left="683"/>
        <w:rPr>
          <w:rFonts w:asciiTheme="minorHAnsi" w:hAnsiTheme="minorHAnsi"/>
          <w:sz w:val="22"/>
          <w:szCs w:val="22"/>
        </w:rPr>
      </w:pPr>
      <w:r w:rsidRPr="003D0091">
        <w:rPr>
          <w:rFonts w:asciiTheme="minorHAnsi" w:hAnsiTheme="minorHAnsi"/>
          <w:sz w:val="22"/>
          <w:szCs w:val="22"/>
        </w:rPr>
        <w:t>The authorities delegated in this policy generally apply only to the functional area of the person specified, unless stated otherwise.</w:t>
      </w:r>
    </w:p>
    <w:p w14:paraId="492A7A89" w14:textId="77777777" w:rsidR="00A64513" w:rsidRPr="003D0091" w:rsidRDefault="00A64513" w:rsidP="00A64513">
      <w:pPr>
        <w:pStyle w:val="NormalWeb"/>
        <w:spacing w:before="0" w:beforeAutospacing="0" w:after="0" w:afterAutospacing="0"/>
        <w:ind w:left="683"/>
        <w:rPr>
          <w:rFonts w:asciiTheme="minorHAnsi" w:hAnsiTheme="minorHAnsi"/>
          <w:sz w:val="22"/>
          <w:szCs w:val="22"/>
        </w:rPr>
      </w:pPr>
    </w:p>
    <w:p w14:paraId="7DABC763" w14:textId="77777777" w:rsidR="00A64513" w:rsidRPr="003D0091" w:rsidRDefault="00A64513" w:rsidP="00A64513">
      <w:pPr>
        <w:pStyle w:val="NormalWeb"/>
        <w:spacing w:before="0" w:beforeAutospacing="0" w:after="0" w:afterAutospacing="0"/>
        <w:ind w:left="683"/>
        <w:rPr>
          <w:rFonts w:asciiTheme="minorHAnsi" w:hAnsiTheme="minorHAnsi"/>
          <w:sz w:val="22"/>
          <w:szCs w:val="22"/>
        </w:rPr>
      </w:pPr>
      <w:r w:rsidRPr="008171C0">
        <w:rPr>
          <w:rStyle w:val="Strong"/>
          <w:rFonts w:asciiTheme="minorHAnsi" w:hAnsiTheme="minorHAnsi"/>
          <w:sz w:val="22"/>
          <w:szCs w:val="22"/>
        </w:rPr>
        <w:t>Sub-Delegations</w:t>
      </w:r>
    </w:p>
    <w:p w14:paraId="420D1734" w14:textId="77777777" w:rsidR="00A64513" w:rsidRPr="003D0091" w:rsidRDefault="00A64513" w:rsidP="00A64513">
      <w:pPr>
        <w:pStyle w:val="NormalWeb"/>
        <w:spacing w:before="0" w:beforeAutospacing="0" w:after="0" w:afterAutospacing="0"/>
        <w:ind w:left="683"/>
        <w:rPr>
          <w:rFonts w:asciiTheme="minorHAnsi" w:hAnsiTheme="minorHAnsi"/>
          <w:sz w:val="22"/>
          <w:szCs w:val="22"/>
        </w:rPr>
      </w:pPr>
      <w:r w:rsidRPr="003D0091">
        <w:rPr>
          <w:rFonts w:asciiTheme="minorHAnsi" w:hAnsiTheme="minorHAnsi"/>
          <w:sz w:val="22"/>
          <w:szCs w:val="22"/>
        </w:rPr>
        <w:t xml:space="preserve">Approval of the sub-delegation is required by the </w:t>
      </w:r>
      <w:r w:rsidR="00C205CF" w:rsidRPr="00806B9E">
        <w:rPr>
          <w:rFonts w:asciiTheme="minorHAnsi" w:hAnsiTheme="minorHAnsi" w:cstheme="minorHAnsi"/>
          <w:sz w:val="22"/>
          <w:szCs w:val="22"/>
        </w:rPr>
        <w:t>Director</w:t>
      </w:r>
      <w:r w:rsidR="00C205CF">
        <w:rPr>
          <w:i/>
          <w:sz w:val="20"/>
          <w:szCs w:val="20"/>
        </w:rPr>
        <w:t xml:space="preserve"> </w:t>
      </w:r>
      <w:r w:rsidR="005A7AB2">
        <w:rPr>
          <w:rFonts w:asciiTheme="minorHAnsi" w:hAnsiTheme="minorHAnsi"/>
          <w:sz w:val="22"/>
          <w:szCs w:val="22"/>
        </w:rPr>
        <w:t>(</w:t>
      </w:r>
      <w:r w:rsidRPr="003D0091">
        <w:rPr>
          <w:rFonts w:asciiTheme="minorHAnsi" w:hAnsiTheme="minorHAnsi"/>
          <w:sz w:val="22"/>
          <w:szCs w:val="22"/>
        </w:rPr>
        <w:t>and may include terms and conditions of the approval).</w:t>
      </w:r>
    </w:p>
    <w:p w14:paraId="0B3FF1A6" w14:textId="77777777" w:rsidR="00A64513" w:rsidRDefault="00A64513" w:rsidP="00A64513">
      <w:pPr>
        <w:pStyle w:val="NormalWeb"/>
        <w:spacing w:before="0" w:beforeAutospacing="0" w:after="0" w:afterAutospacing="0"/>
        <w:ind w:left="683"/>
        <w:rPr>
          <w:rStyle w:val="Strong"/>
          <w:rFonts w:asciiTheme="minorHAnsi" w:hAnsiTheme="minorHAnsi"/>
          <w:sz w:val="22"/>
          <w:szCs w:val="22"/>
        </w:rPr>
      </w:pPr>
    </w:p>
    <w:p w14:paraId="2F2612EC" w14:textId="77777777" w:rsidR="00A64513" w:rsidRPr="003D0091" w:rsidRDefault="00A64513" w:rsidP="00A64513">
      <w:pPr>
        <w:pStyle w:val="NormalWeb"/>
        <w:spacing w:before="0" w:beforeAutospacing="0" w:after="0" w:afterAutospacing="0"/>
        <w:ind w:left="683"/>
        <w:rPr>
          <w:rFonts w:asciiTheme="minorHAnsi" w:hAnsiTheme="minorHAnsi"/>
          <w:sz w:val="22"/>
          <w:szCs w:val="22"/>
        </w:rPr>
      </w:pPr>
      <w:r w:rsidRPr="003D0091">
        <w:rPr>
          <w:rStyle w:val="Strong"/>
          <w:rFonts w:asciiTheme="minorHAnsi" w:hAnsiTheme="minorHAnsi"/>
          <w:sz w:val="22"/>
          <w:szCs w:val="22"/>
        </w:rPr>
        <w:t>Exceeding Annual Budgets and Substitution</w:t>
      </w:r>
    </w:p>
    <w:p w14:paraId="62B0A240" w14:textId="77777777" w:rsidR="00A64513" w:rsidRPr="003D0091" w:rsidRDefault="00A64513" w:rsidP="00A64513">
      <w:pPr>
        <w:pStyle w:val="NormalWeb"/>
        <w:spacing w:before="0" w:beforeAutospacing="0" w:after="0" w:afterAutospacing="0"/>
        <w:ind w:left="683"/>
        <w:rPr>
          <w:rFonts w:asciiTheme="minorHAnsi" w:hAnsiTheme="minorHAnsi"/>
          <w:sz w:val="22"/>
          <w:szCs w:val="22"/>
        </w:rPr>
      </w:pPr>
      <w:r w:rsidRPr="003D0091">
        <w:rPr>
          <w:rFonts w:asciiTheme="minorHAnsi" w:hAnsiTheme="minorHAnsi"/>
          <w:sz w:val="22"/>
          <w:szCs w:val="22"/>
        </w:rPr>
        <w:t>The overall constraint on expenditure is the total amount of the expenditure specified in the annual budget. This total may be exceeded only with the express prior approval of the Board.</w:t>
      </w:r>
    </w:p>
    <w:p w14:paraId="2D4D6C22" w14:textId="77777777" w:rsidR="00A64513" w:rsidRPr="003D0091" w:rsidRDefault="00A64513" w:rsidP="00A64513">
      <w:pPr>
        <w:pStyle w:val="NormalWeb"/>
        <w:spacing w:before="0" w:beforeAutospacing="0" w:after="0" w:afterAutospacing="0"/>
        <w:ind w:left="683"/>
        <w:rPr>
          <w:rFonts w:asciiTheme="minorHAnsi" w:hAnsiTheme="minorHAnsi"/>
          <w:sz w:val="22"/>
          <w:szCs w:val="22"/>
        </w:rPr>
      </w:pPr>
      <w:r w:rsidRPr="003D0091">
        <w:rPr>
          <w:rFonts w:asciiTheme="minorHAnsi" w:hAnsiTheme="minorHAnsi"/>
          <w:sz w:val="22"/>
          <w:szCs w:val="22"/>
        </w:rPr>
        <w:t xml:space="preserve">However, expenditure may be re-allocated from one part of the budget to another on the authority of the </w:t>
      </w:r>
      <w:r w:rsidR="00C205CF" w:rsidRPr="00806B9E">
        <w:rPr>
          <w:rFonts w:asciiTheme="minorHAnsi" w:hAnsiTheme="minorHAnsi" w:cstheme="minorHAnsi"/>
          <w:sz w:val="22"/>
          <w:szCs w:val="22"/>
        </w:rPr>
        <w:t>Director</w:t>
      </w:r>
      <w:r w:rsidR="005A7AB2">
        <w:rPr>
          <w:rFonts w:asciiTheme="minorHAnsi" w:hAnsiTheme="minorHAnsi"/>
          <w:sz w:val="22"/>
          <w:szCs w:val="22"/>
        </w:rPr>
        <w:t>.</w:t>
      </w:r>
      <w:r w:rsidRPr="003D0091">
        <w:rPr>
          <w:rFonts w:asciiTheme="minorHAnsi" w:hAnsiTheme="minorHAnsi"/>
          <w:sz w:val="22"/>
          <w:szCs w:val="22"/>
        </w:rPr>
        <w:t xml:space="preserve"> This is known as "substitution".</w:t>
      </w:r>
    </w:p>
    <w:p w14:paraId="0E3A29FF" w14:textId="77777777" w:rsidR="00A64513" w:rsidRPr="003D0091" w:rsidRDefault="00A64513" w:rsidP="00A64513">
      <w:pPr>
        <w:pStyle w:val="NormalWeb"/>
        <w:spacing w:before="0" w:beforeAutospacing="0" w:after="0" w:afterAutospacing="0"/>
        <w:ind w:left="683"/>
        <w:rPr>
          <w:rFonts w:asciiTheme="minorHAnsi" w:hAnsiTheme="minorHAnsi"/>
          <w:sz w:val="22"/>
          <w:szCs w:val="22"/>
        </w:rPr>
      </w:pPr>
      <w:r w:rsidRPr="003D0091">
        <w:rPr>
          <w:rFonts w:asciiTheme="minorHAnsi" w:hAnsiTheme="minorHAnsi"/>
          <w:sz w:val="22"/>
          <w:szCs w:val="22"/>
        </w:rPr>
        <w:t xml:space="preserve">In the case of substitutions accumulating over </w:t>
      </w:r>
      <w:r w:rsidRPr="008B7F11">
        <w:rPr>
          <w:rFonts w:asciiTheme="minorHAnsi" w:hAnsiTheme="minorHAnsi"/>
          <w:sz w:val="22"/>
          <w:szCs w:val="22"/>
        </w:rPr>
        <w:t>$</w:t>
      </w:r>
      <w:r w:rsidR="009C55F0">
        <w:rPr>
          <w:rFonts w:asciiTheme="minorHAnsi" w:hAnsiTheme="minorHAnsi"/>
          <w:sz w:val="22"/>
          <w:szCs w:val="22"/>
        </w:rPr>
        <w:t>50</w:t>
      </w:r>
      <w:r w:rsidRPr="008B7F11">
        <w:rPr>
          <w:rFonts w:asciiTheme="minorHAnsi" w:hAnsiTheme="minorHAnsi"/>
          <w:sz w:val="22"/>
          <w:szCs w:val="22"/>
        </w:rPr>
        <w:t>,000</w:t>
      </w:r>
      <w:r w:rsidRPr="003D0091">
        <w:rPr>
          <w:rFonts w:asciiTheme="minorHAnsi" w:hAnsiTheme="minorHAnsi"/>
          <w:sz w:val="22"/>
          <w:szCs w:val="22"/>
        </w:rPr>
        <w:t>, Board notification is required.</w:t>
      </w:r>
    </w:p>
    <w:p w14:paraId="6869E6B6" w14:textId="77777777" w:rsidR="00A64513" w:rsidRDefault="00A64513" w:rsidP="00A64513">
      <w:pPr>
        <w:pStyle w:val="NormalWeb"/>
        <w:spacing w:before="0" w:beforeAutospacing="0" w:after="0" w:afterAutospacing="0"/>
        <w:ind w:left="683"/>
        <w:rPr>
          <w:rStyle w:val="Strong"/>
          <w:rFonts w:asciiTheme="minorHAnsi" w:hAnsiTheme="minorHAnsi"/>
          <w:sz w:val="22"/>
          <w:szCs w:val="22"/>
        </w:rPr>
      </w:pPr>
    </w:p>
    <w:p w14:paraId="41C4D478" w14:textId="77777777" w:rsidR="00A64513" w:rsidRPr="003D0091" w:rsidRDefault="00A64513" w:rsidP="00A64513">
      <w:pPr>
        <w:pStyle w:val="NormalWeb"/>
        <w:spacing w:before="0" w:beforeAutospacing="0" w:after="0" w:afterAutospacing="0"/>
        <w:ind w:left="683"/>
        <w:rPr>
          <w:rFonts w:asciiTheme="minorHAnsi" w:hAnsiTheme="minorHAnsi"/>
          <w:sz w:val="22"/>
          <w:szCs w:val="22"/>
        </w:rPr>
      </w:pPr>
      <w:r w:rsidRPr="003D0091">
        <w:rPr>
          <w:rStyle w:val="Strong"/>
          <w:rFonts w:asciiTheme="minorHAnsi" w:hAnsiTheme="minorHAnsi"/>
          <w:sz w:val="22"/>
          <w:szCs w:val="22"/>
        </w:rPr>
        <w:t xml:space="preserve">Structuring </w:t>
      </w:r>
      <w:r w:rsidR="005A7AB2" w:rsidRPr="003D0091">
        <w:rPr>
          <w:rStyle w:val="Strong"/>
          <w:rFonts w:asciiTheme="minorHAnsi" w:hAnsiTheme="minorHAnsi"/>
          <w:sz w:val="22"/>
          <w:szCs w:val="22"/>
        </w:rPr>
        <w:t>Tran</w:t>
      </w:r>
      <w:r w:rsidR="005A7AB2">
        <w:rPr>
          <w:rStyle w:val="Strong"/>
          <w:rFonts w:asciiTheme="minorHAnsi" w:hAnsiTheme="minorHAnsi"/>
          <w:sz w:val="22"/>
          <w:szCs w:val="22"/>
        </w:rPr>
        <w:t>sa</w:t>
      </w:r>
      <w:r w:rsidR="005A7AB2" w:rsidRPr="003D0091">
        <w:rPr>
          <w:rStyle w:val="Strong"/>
          <w:rFonts w:asciiTheme="minorHAnsi" w:hAnsiTheme="minorHAnsi"/>
          <w:sz w:val="22"/>
          <w:szCs w:val="22"/>
        </w:rPr>
        <w:t>ctions</w:t>
      </w:r>
    </w:p>
    <w:p w14:paraId="3717DF34" w14:textId="77777777" w:rsidR="00A64513" w:rsidRDefault="00A64513" w:rsidP="00A64513">
      <w:pPr>
        <w:pStyle w:val="NormalWeb"/>
        <w:spacing w:before="0" w:beforeAutospacing="0" w:after="0" w:afterAutospacing="0"/>
        <w:ind w:left="683"/>
        <w:rPr>
          <w:rStyle w:val="Strong"/>
          <w:rFonts w:asciiTheme="minorHAnsi" w:hAnsiTheme="minorHAnsi"/>
          <w:sz w:val="22"/>
          <w:szCs w:val="22"/>
        </w:rPr>
      </w:pPr>
      <w:r>
        <w:rPr>
          <w:rFonts w:asciiTheme="minorHAnsi" w:hAnsiTheme="minorHAnsi"/>
          <w:sz w:val="22"/>
          <w:szCs w:val="22"/>
        </w:rPr>
        <w:t xml:space="preserve">No payment or revenue structuring arrangement may be made </w:t>
      </w:r>
      <w:r w:rsidRPr="003D0091">
        <w:rPr>
          <w:rFonts w:asciiTheme="minorHAnsi" w:hAnsiTheme="minorHAnsi"/>
          <w:sz w:val="22"/>
          <w:szCs w:val="22"/>
        </w:rPr>
        <w:t>in such a way as to attempt to avoid the limits on delegated authority specified in this policy</w:t>
      </w:r>
      <w:r>
        <w:rPr>
          <w:rFonts w:asciiTheme="minorHAnsi" w:hAnsiTheme="minorHAnsi"/>
          <w:sz w:val="22"/>
          <w:szCs w:val="22"/>
        </w:rPr>
        <w:t xml:space="preserve">. </w:t>
      </w:r>
    </w:p>
    <w:p w14:paraId="29DA9F0A" w14:textId="77777777" w:rsidR="00A64513" w:rsidRDefault="00A64513" w:rsidP="00A64513">
      <w:pPr>
        <w:pStyle w:val="NormalWeb"/>
        <w:spacing w:before="0" w:beforeAutospacing="0" w:after="0" w:afterAutospacing="0"/>
        <w:ind w:left="683"/>
        <w:rPr>
          <w:rStyle w:val="Strong"/>
          <w:rFonts w:asciiTheme="minorHAnsi" w:hAnsiTheme="minorHAnsi"/>
          <w:sz w:val="22"/>
          <w:szCs w:val="22"/>
        </w:rPr>
      </w:pPr>
    </w:p>
    <w:p w14:paraId="4314119B" w14:textId="77777777" w:rsidR="00A64513" w:rsidRPr="003D0091" w:rsidRDefault="00A64513" w:rsidP="00A64513">
      <w:pPr>
        <w:pStyle w:val="NormalWeb"/>
        <w:spacing w:before="0" w:beforeAutospacing="0" w:after="0" w:afterAutospacing="0"/>
        <w:ind w:left="683"/>
        <w:rPr>
          <w:rFonts w:asciiTheme="minorHAnsi" w:hAnsiTheme="minorHAnsi"/>
          <w:sz w:val="22"/>
          <w:szCs w:val="22"/>
        </w:rPr>
      </w:pPr>
      <w:r w:rsidRPr="003D0091">
        <w:rPr>
          <w:rStyle w:val="Strong"/>
          <w:rFonts w:asciiTheme="minorHAnsi" w:hAnsiTheme="minorHAnsi"/>
          <w:sz w:val="22"/>
          <w:szCs w:val="22"/>
        </w:rPr>
        <w:t>Coverage During Leave</w:t>
      </w:r>
    </w:p>
    <w:p w14:paraId="73F45261" w14:textId="77777777" w:rsidR="00A64513" w:rsidRPr="003D0091" w:rsidRDefault="00A64513" w:rsidP="00A64513">
      <w:pPr>
        <w:pStyle w:val="NormalWeb"/>
        <w:spacing w:before="0" w:beforeAutospacing="0" w:after="0" w:afterAutospacing="0"/>
        <w:ind w:left="683"/>
        <w:rPr>
          <w:rFonts w:asciiTheme="minorHAnsi" w:hAnsiTheme="minorHAnsi"/>
          <w:sz w:val="22"/>
          <w:szCs w:val="22"/>
        </w:rPr>
      </w:pPr>
      <w:r w:rsidRPr="003D0091">
        <w:rPr>
          <w:rFonts w:asciiTheme="minorHAnsi" w:hAnsiTheme="minorHAnsi"/>
          <w:sz w:val="22"/>
          <w:szCs w:val="22"/>
        </w:rPr>
        <w:t xml:space="preserve">The </w:t>
      </w:r>
      <w:r w:rsidR="00C205CF" w:rsidRPr="00806B9E">
        <w:rPr>
          <w:rFonts w:asciiTheme="minorHAnsi" w:hAnsiTheme="minorHAnsi" w:cstheme="minorHAnsi"/>
          <w:sz w:val="22"/>
          <w:szCs w:val="22"/>
        </w:rPr>
        <w:t>Director</w:t>
      </w:r>
      <w:r w:rsidRPr="003D0091">
        <w:rPr>
          <w:rFonts w:asciiTheme="minorHAnsi" w:hAnsiTheme="minorHAnsi"/>
          <w:sz w:val="22"/>
          <w:szCs w:val="22"/>
        </w:rPr>
        <w:t xml:space="preserve"> is required to </w:t>
      </w:r>
      <w:proofErr w:type="gramStart"/>
      <w:r w:rsidRPr="003D0091">
        <w:rPr>
          <w:rFonts w:asciiTheme="minorHAnsi" w:hAnsiTheme="minorHAnsi"/>
          <w:sz w:val="22"/>
          <w:szCs w:val="22"/>
        </w:rPr>
        <w:t>make arrangements</w:t>
      </w:r>
      <w:proofErr w:type="gramEnd"/>
      <w:r w:rsidRPr="003D0091">
        <w:rPr>
          <w:rFonts w:asciiTheme="minorHAnsi" w:hAnsiTheme="minorHAnsi"/>
          <w:sz w:val="22"/>
          <w:szCs w:val="22"/>
        </w:rPr>
        <w:t xml:space="preserve">, approved by the </w:t>
      </w:r>
      <w:r w:rsidR="004B21A7">
        <w:rPr>
          <w:rFonts w:asciiTheme="minorHAnsi" w:hAnsiTheme="minorHAnsi"/>
          <w:sz w:val="22"/>
          <w:szCs w:val="22"/>
        </w:rPr>
        <w:t>Chairperson</w:t>
      </w:r>
      <w:r w:rsidR="00417909">
        <w:rPr>
          <w:rFonts w:asciiTheme="minorHAnsi" w:hAnsiTheme="minorHAnsi"/>
          <w:sz w:val="22"/>
          <w:szCs w:val="22"/>
        </w:rPr>
        <w:t xml:space="preserve">, </w:t>
      </w:r>
      <w:r w:rsidRPr="003D0091">
        <w:rPr>
          <w:rFonts w:asciiTheme="minorHAnsi" w:hAnsiTheme="minorHAnsi"/>
          <w:sz w:val="22"/>
          <w:szCs w:val="22"/>
        </w:rPr>
        <w:t xml:space="preserve">for exercising the authorities delegated to </w:t>
      </w:r>
      <w:r w:rsidR="00417909">
        <w:rPr>
          <w:rFonts w:asciiTheme="minorHAnsi" w:hAnsiTheme="minorHAnsi"/>
          <w:sz w:val="22"/>
          <w:szCs w:val="22"/>
        </w:rPr>
        <w:t xml:space="preserve">the </w:t>
      </w:r>
      <w:r w:rsidR="00C205CF" w:rsidRPr="00806B9E">
        <w:rPr>
          <w:rFonts w:asciiTheme="minorHAnsi" w:hAnsiTheme="minorHAnsi" w:cstheme="minorHAnsi"/>
          <w:sz w:val="22"/>
          <w:szCs w:val="22"/>
        </w:rPr>
        <w:t>Director</w:t>
      </w:r>
      <w:r w:rsidR="00C205CF">
        <w:rPr>
          <w:i/>
          <w:sz w:val="20"/>
          <w:szCs w:val="20"/>
        </w:rPr>
        <w:t xml:space="preserve"> </w:t>
      </w:r>
      <w:r w:rsidRPr="003D0091">
        <w:rPr>
          <w:rFonts w:asciiTheme="minorHAnsi" w:hAnsiTheme="minorHAnsi"/>
          <w:sz w:val="22"/>
          <w:szCs w:val="22"/>
        </w:rPr>
        <w:t xml:space="preserve">during any </w:t>
      </w:r>
      <w:r w:rsidR="00924CAB">
        <w:rPr>
          <w:rFonts w:asciiTheme="minorHAnsi" w:hAnsiTheme="minorHAnsi"/>
          <w:sz w:val="22"/>
          <w:szCs w:val="22"/>
        </w:rPr>
        <w:t xml:space="preserve">agreed </w:t>
      </w:r>
      <w:r w:rsidR="00DE67F9">
        <w:rPr>
          <w:rFonts w:asciiTheme="minorHAnsi" w:hAnsiTheme="minorHAnsi"/>
          <w:sz w:val="22"/>
          <w:szCs w:val="22"/>
        </w:rPr>
        <w:t xml:space="preserve">absence from work longer than </w:t>
      </w:r>
      <w:r w:rsidR="00C205CF">
        <w:rPr>
          <w:rFonts w:asciiTheme="minorHAnsi" w:hAnsiTheme="minorHAnsi"/>
          <w:sz w:val="22"/>
          <w:szCs w:val="22"/>
        </w:rPr>
        <w:t xml:space="preserve">5 working </w:t>
      </w:r>
      <w:r w:rsidR="00DE67F9">
        <w:rPr>
          <w:rFonts w:asciiTheme="minorHAnsi" w:hAnsiTheme="minorHAnsi"/>
          <w:sz w:val="22"/>
          <w:szCs w:val="22"/>
        </w:rPr>
        <w:t>days.</w:t>
      </w:r>
    </w:p>
    <w:p w14:paraId="7F0942BA" w14:textId="77777777" w:rsidR="00A64513" w:rsidRPr="003D0091" w:rsidRDefault="00A64513" w:rsidP="00A64513">
      <w:pPr>
        <w:pStyle w:val="NormalWeb"/>
        <w:spacing w:before="0" w:beforeAutospacing="0" w:after="0" w:afterAutospacing="0"/>
        <w:ind w:left="683"/>
        <w:rPr>
          <w:rFonts w:asciiTheme="minorHAnsi" w:hAnsiTheme="minorHAnsi"/>
          <w:sz w:val="22"/>
          <w:szCs w:val="22"/>
        </w:rPr>
      </w:pPr>
    </w:p>
    <w:p w14:paraId="2151E491" w14:textId="77777777" w:rsidR="00A64513" w:rsidRPr="003D0091" w:rsidRDefault="00A64513" w:rsidP="00A64513">
      <w:pPr>
        <w:pStyle w:val="NormalWeb"/>
        <w:spacing w:before="0" w:beforeAutospacing="0" w:after="0" w:afterAutospacing="0"/>
        <w:ind w:left="683"/>
        <w:rPr>
          <w:rFonts w:asciiTheme="minorHAnsi" w:hAnsiTheme="minorHAnsi"/>
          <w:sz w:val="22"/>
          <w:szCs w:val="22"/>
        </w:rPr>
      </w:pPr>
      <w:r w:rsidRPr="003D0091">
        <w:rPr>
          <w:rStyle w:val="Strong"/>
          <w:rFonts w:asciiTheme="minorHAnsi" w:hAnsiTheme="minorHAnsi"/>
          <w:sz w:val="22"/>
          <w:szCs w:val="22"/>
        </w:rPr>
        <w:t>Personal Benefit</w:t>
      </w:r>
    </w:p>
    <w:p w14:paraId="5DBA400D" w14:textId="77777777" w:rsidR="00A64513" w:rsidRPr="003D0091" w:rsidRDefault="00A64513" w:rsidP="00A64513">
      <w:pPr>
        <w:pStyle w:val="NormalWeb"/>
        <w:spacing w:before="0" w:beforeAutospacing="0" w:after="0" w:afterAutospacing="0"/>
        <w:ind w:left="680"/>
        <w:rPr>
          <w:rFonts w:asciiTheme="minorHAnsi" w:hAnsiTheme="minorHAnsi"/>
          <w:sz w:val="22"/>
          <w:szCs w:val="22"/>
        </w:rPr>
      </w:pPr>
      <w:r w:rsidRPr="003D0091">
        <w:rPr>
          <w:rFonts w:asciiTheme="minorHAnsi" w:hAnsiTheme="minorHAnsi"/>
          <w:sz w:val="22"/>
          <w:szCs w:val="22"/>
        </w:rPr>
        <w:t xml:space="preserve">No individual may approve expenditure or </w:t>
      </w:r>
      <w:proofErr w:type="spellStart"/>
      <w:r w:rsidRPr="003D0091">
        <w:rPr>
          <w:rFonts w:asciiTheme="minorHAnsi" w:hAnsiTheme="minorHAnsi"/>
          <w:sz w:val="22"/>
          <w:szCs w:val="22"/>
        </w:rPr>
        <w:t>authorise</w:t>
      </w:r>
      <w:proofErr w:type="spellEnd"/>
      <w:r w:rsidRPr="003D0091">
        <w:rPr>
          <w:rFonts w:asciiTheme="minorHAnsi" w:hAnsiTheme="minorHAnsi"/>
          <w:sz w:val="22"/>
          <w:szCs w:val="22"/>
        </w:rPr>
        <w:t xml:space="preserve"> any </w:t>
      </w:r>
      <w:r w:rsidR="005A7AB2" w:rsidRPr="003D0091">
        <w:rPr>
          <w:rFonts w:asciiTheme="minorHAnsi" w:hAnsiTheme="minorHAnsi"/>
          <w:sz w:val="22"/>
          <w:szCs w:val="22"/>
        </w:rPr>
        <w:t>tran</w:t>
      </w:r>
      <w:r w:rsidR="005A7AB2">
        <w:rPr>
          <w:rFonts w:asciiTheme="minorHAnsi" w:hAnsiTheme="minorHAnsi"/>
          <w:sz w:val="22"/>
          <w:szCs w:val="22"/>
        </w:rPr>
        <w:t>sa</w:t>
      </w:r>
      <w:r w:rsidR="005A7AB2" w:rsidRPr="003D0091">
        <w:rPr>
          <w:rFonts w:asciiTheme="minorHAnsi" w:hAnsiTheme="minorHAnsi"/>
          <w:sz w:val="22"/>
          <w:szCs w:val="22"/>
        </w:rPr>
        <w:t>ction</w:t>
      </w:r>
      <w:r w:rsidRPr="003D0091">
        <w:rPr>
          <w:rFonts w:asciiTheme="minorHAnsi" w:hAnsiTheme="minorHAnsi"/>
          <w:sz w:val="22"/>
          <w:szCs w:val="22"/>
        </w:rPr>
        <w:t xml:space="preserve"> that relates to his or </w:t>
      </w:r>
      <w:proofErr w:type="gramStart"/>
      <w:r w:rsidRPr="003D0091">
        <w:rPr>
          <w:rFonts w:asciiTheme="minorHAnsi" w:hAnsiTheme="minorHAnsi"/>
          <w:sz w:val="22"/>
          <w:szCs w:val="22"/>
        </w:rPr>
        <w:t>her self</w:t>
      </w:r>
      <w:proofErr w:type="gramEnd"/>
      <w:r w:rsidRPr="003D0091">
        <w:rPr>
          <w:rFonts w:asciiTheme="minorHAnsi" w:hAnsiTheme="minorHAnsi"/>
          <w:sz w:val="22"/>
          <w:szCs w:val="22"/>
        </w:rPr>
        <w:t xml:space="preserve"> or which results in any personal gain. </w:t>
      </w:r>
    </w:p>
    <w:p w14:paraId="4D382776" w14:textId="77777777" w:rsidR="00A64513" w:rsidRDefault="00A64513" w:rsidP="00A64513">
      <w:pPr>
        <w:pStyle w:val="NormalWeb"/>
        <w:spacing w:before="0" w:beforeAutospacing="0" w:after="0" w:afterAutospacing="0"/>
        <w:ind w:left="683"/>
        <w:rPr>
          <w:rStyle w:val="Strong"/>
          <w:rFonts w:asciiTheme="minorHAnsi" w:hAnsiTheme="minorHAnsi"/>
          <w:sz w:val="22"/>
          <w:szCs w:val="22"/>
        </w:rPr>
      </w:pPr>
    </w:p>
    <w:p w14:paraId="7E4EB38E" w14:textId="77777777" w:rsidR="00A64513" w:rsidRPr="003D0091" w:rsidRDefault="00A64513" w:rsidP="00A64513">
      <w:pPr>
        <w:pStyle w:val="NormalWeb"/>
        <w:spacing w:before="0" w:beforeAutospacing="0" w:after="0" w:afterAutospacing="0"/>
        <w:ind w:left="683"/>
        <w:rPr>
          <w:rFonts w:asciiTheme="minorHAnsi" w:hAnsiTheme="minorHAnsi"/>
          <w:sz w:val="22"/>
          <w:szCs w:val="22"/>
        </w:rPr>
      </w:pPr>
      <w:r w:rsidRPr="003D0091">
        <w:rPr>
          <w:rStyle w:val="Strong"/>
          <w:rFonts w:asciiTheme="minorHAnsi" w:hAnsiTheme="minorHAnsi"/>
          <w:sz w:val="22"/>
          <w:szCs w:val="22"/>
        </w:rPr>
        <w:t>Conflict of Interest</w:t>
      </w:r>
    </w:p>
    <w:p w14:paraId="2C4B38B0" w14:textId="77777777" w:rsidR="00A64513" w:rsidRPr="003D0091" w:rsidRDefault="00A64513" w:rsidP="00A64513">
      <w:pPr>
        <w:pStyle w:val="NormalWeb"/>
        <w:spacing w:before="0" w:beforeAutospacing="0" w:after="0" w:afterAutospacing="0"/>
        <w:ind w:left="683"/>
        <w:rPr>
          <w:rFonts w:asciiTheme="minorHAnsi" w:hAnsiTheme="minorHAnsi"/>
          <w:sz w:val="22"/>
          <w:szCs w:val="22"/>
        </w:rPr>
      </w:pPr>
      <w:r w:rsidRPr="003D0091">
        <w:rPr>
          <w:rFonts w:asciiTheme="minorHAnsi" w:hAnsiTheme="minorHAnsi"/>
          <w:sz w:val="22"/>
          <w:szCs w:val="22"/>
        </w:rPr>
        <w:t xml:space="preserve">Except with the prior written approval of the </w:t>
      </w:r>
      <w:r w:rsidR="00C205CF" w:rsidRPr="00806B9E">
        <w:rPr>
          <w:rFonts w:asciiTheme="minorHAnsi" w:hAnsiTheme="minorHAnsi" w:cstheme="minorHAnsi"/>
          <w:sz w:val="22"/>
          <w:szCs w:val="22"/>
        </w:rPr>
        <w:t>Director</w:t>
      </w:r>
      <w:r w:rsidR="00C205CF">
        <w:rPr>
          <w:i/>
          <w:sz w:val="20"/>
          <w:szCs w:val="20"/>
        </w:rPr>
        <w:t xml:space="preserve"> </w:t>
      </w:r>
      <w:r w:rsidRPr="003D0091">
        <w:rPr>
          <w:rFonts w:asciiTheme="minorHAnsi" w:hAnsiTheme="minorHAnsi"/>
          <w:sz w:val="22"/>
          <w:szCs w:val="22"/>
        </w:rPr>
        <w:t xml:space="preserve">or the Board, no person may exercise any delegation or </w:t>
      </w:r>
      <w:proofErr w:type="spellStart"/>
      <w:r w:rsidRPr="003D0091">
        <w:rPr>
          <w:rFonts w:asciiTheme="minorHAnsi" w:hAnsiTheme="minorHAnsi"/>
          <w:sz w:val="22"/>
          <w:szCs w:val="22"/>
        </w:rPr>
        <w:t>authorise</w:t>
      </w:r>
      <w:proofErr w:type="spellEnd"/>
      <w:r w:rsidRPr="003D0091">
        <w:rPr>
          <w:rFonts w:asciiTheme="minorHAnsi" w:hAnsiTheme="minorHAnsi"/>
          <w:sz w:val="22"/>
          <w:szCs w:val="22"/>
        </w:rPr>
        <w:t xml:space="preserve"> any </w:t>
      </w:r>
      <w:r w:rsidR="005A7AB2" w:rsidRPr="003D0091">
        <w:rPr>
          <w:rFonts w:asciiTheme="minorHAnsi" w:hAnsiTheme="minorHAnsi"/>
          <w:sz w:val="22"/>
          <w:szCs w:val="22"/>
        </w:rPr>
        <w:t>tran</w:t>
      </w:r>
      <w:r w:rsidR="005A7AB2">
        <w:rPr>
          <w:rFonts w:asciiTheme="minorHAnsi" w:hAnsiTheme="minorHAnsi"/>
          <w:sz w:val="22"/>
          <w:szCs w:val="22"/>
        </w:rPr>
        <w:t>sa</w:t>
      </w:r>
      <w:r w:rsidR="005A7AB2" w:rsidRPr="003D0091">
        <w:rPr>
          <w:rFonts w:asciiTheme="minorHAnsi" w:hAnsiTheme="minorHAnsi"/>
          <w:sz w:val="22"/>
          <w:szCs w:val="22"/>
        </w:rPr>
        <w:t>ction</w:t>
      </w:r>
      <w:r w:rsidRPr="003D0091">
        <w:rPr>
          <w:rFonts w:asciiTheme="minorHAnsi" w:hAnsiTheme="minorHAnsi"/>
          <w:sz w:val="22"/>
          <w:szCs w:val="22"/>
        </w:rPr>
        <w:t xml:space="preserve"> in which they have a conflict of interest or a potential conflict of interest.</w:t>
      </w:r>
    </w:p>
    <w:p w14:paraId="5CCA7334" w14:textId="77777777" w:rsidR="00A64513" w:rsidRPr="000C50AB" w:rsidRDefault="00A64513" w:rsidP="00A64513">
      <w:pPr>
        <w:pStyle w:val="Heading4"/>
        <w:ind w:left="683"/>
        <w:rPr>
          <w:rFonts w:asciiTheme="minorHAnsi" w:hAnsiTheme="minorHAnsi"/>
          <w:i w:val="0"/>
          <w:color w:val="auto"/>
          <w:sz w:val="22"/>
          <w:szCs w:val="22"/>
        </w:rPr>
      </w:pPr>
      <w:r w:rsidRPr="000C50AB">
        <w:rPr>
          <w:rFonts w:asciiTheme="minorHAnsi" w:hAnsiTheme="minorHAnsi"/>
          <w:i w:val="0"/>
          <w:color w:val="auto"/>
          <w:sz w:val="22"/>
          <w:szCs w:val="22"/>
        </w:rPr>
        <w:lastRenderedPageBreak/>
        <w:t>Matters Reserved for Board Approval</w:t>
      </w:r>
    </w:p>
    <w:p w14:paraId="5DB285BA" w14:textId="77777777" w:rsidR="00A64513" w:rsidRPr="000C50AB" w:rsidRDefault="00A64513" w:rsidP="00A64513">
      <w:pPr>
        <w:pStyle w:val="NormalWeb"/>
        <w:spacing w:before="0" w:beforeAutospacing="0" w:after="0" w:afterAutospacing="0"/>
        <w:ind w:left="683"/>
        <w:rPr>
          <w:rFonts w:asciiTheme="minorHAnsi" w:hAnsiTheme="minorHAnsi"/>
          <w:sz w:val="22"/>
          <w:szCs w:val="22"/>
        </w:rPr>
      </w:pPr>
      <w:r w:rsidRPr="000C50AB">
        <w:rPr>
          <w:rFonts w:asciiTheme="minorHAnsi" w:hAnsiTheme="minorHAnsi"/>
          <w:sz w:val="22"/>
          <w:szCs w:val="22"/>
        </w:rPr>
        <w:t>In establishing this Delegated Authority Policy, the Board reserves several matters for its own express consideration and approval. These matters are:</w:t>
      </w:r>
    </w:p>
    <w:p w14:paraId="24C129BB" w14:textId="77777777" w:rsidR="00A64513" w:rsidRPr="000C50AB" w:rsidRDefault="00A64513" w:rsidP="00A64513">
      <w:pPr>
        <w:numPr>
          <w:ilvl w:val="0"/>
          <w:numId w:val="15"/>
        </w:numPr>
        <w:spacing w:after="0" w:line="240" w:lineRule="auto"/>
      </w:pPr>
      <w:r w:rsidRPr="000C50AB">
        <w:t>Setting of strategic direction</w:t>
      </w:r>
    </w:p>
    <w:p w14:paraId="216AB9C3" w14:textId="77777777" w:rsidR="00A64513" w:rsidRPr="000C50AB" w:rsidRDefault="00A64513" w:rsidP="00A64513">
      <w:pPr>
        <w:numPr>
          <w:ilvl w:val="0"/>
          <w:numId w:val="15"/>
        </w:numPr>
        <w:spacing w:after="0" w:line="240" w:lineRule="auto"/>
      </w:pPr>
      <w:r w:rsidRPr="000C50AB">
        <w:t>Approval of annual budgets</w:t>
      </w:r>
    </w:p>
    <w:p w14:paraId="1665249E" w14:textId="39D254C5" w:rsidR="00A64513" w:rsidRPr="000C50AB" w:rsidRDefault="00A64513" w:rsidP="00A64513">
      <w:pPr>
        <w:numPr>
          <w:ilvl w:val="0"/>
          <w:numId w:val="15"/>
        </w:numPr>
        <w:spacing w:after="0" w:line="240" w:lineRule="auto"/>
      </w:pPr>
      <w:r w:rsidRPr="000C50AB">
        <w:t>Establishin</w:t>
      </w:r>
      <w:r>
        <w:t xml:space="preserve">g the level of risk appropriate </w:t>
      </w:r>
      <w:r w:rsidRPr="000C50AB">
        <w:t xml:space="preserve">for </w:t>
      </w:r>
      <w:r w:rsidR="009E64BD">
        <w:t>CIVS</w:t>
      </w:r>
      <w:r w:rsidR="00281708">
        <w:t xml:space="preserve"> </w:t>
      </w:r>
    </w:p>
    <w:p w14:paraId="413A6C68" w14:textId="77777777" w:rsidR="00A64513" w:rsidRPr="000C50AB" w:rsidRDefault="00A64513" w:rsidP="00A64513">
      <w:pPr>
        <w:numPr>
          <w:ilvl w:val="0"/>
          <w:numId w:val="15"/>
        </w:numPr>
        <w:spacing w:after="0" w:line="240" w:lineRule="auto"/>
      </w:pPr>
      <w:r w:rsidRPr="000C50AB">
        <w:t>Approval of risk management strategies (as presented, or otherwise, by management)</w:t>
      </w:r>
    </w:p>
    <w:p w14:paraId="795DB5A8" w14:textId="77777777" w:rsidR="00A64513" w:rsidRPr="000C50AB" w:rsidRDefault="00A64513" w:rsidP="00A64513">
      <w:pPr>
        <w:numPr>
          <w:ilvl w:val="0"/>
          <w:numId w:val="15"/>
        </w:numPr>
        <w:spacing w:after="0" w:line="240" w:lineRule="auto"/>
      </w:pPr>
      <w:r w:rsidRPr="000C50AB">
        <w:t xml:space="preserve">Delegation of authority to </w:t>
      </w:r>
      <w:r w:rsidR="00C205CF" w:rsidRPr="00806B9E">
        <w:rPr>
          <w:rFonts w:cstheme="minorHAnsi"/>
        </w:rPr>
        <w:t>Director</w:t>
      </w:r>
      <w:r w:rsidR="004B21A7">
        <w:rPr>
          <w:rFonts w:cstheme="minorHAnsi"/>
        </w:rPr>
        <w:t>.</w:t>
      </w:r>
      <w:r w:rsidR="00E424A7">
        <w:t xml:space="preserve"> </w:t>
      </w:r>
    </w:p>
    <w:p w14:paraId="1B0EF31B" w14:textId="77777777" w:rsidR="00A64513" w:rsidRPr="000C50AB" w:rsidRDefault="00A64513" w:rsidP="00A64513">
      <w:pPr>
        <w:numPr>
          <w:ilvl w:val="0"/>
          <w:numId w:val="15"/>
        </w:numPr>
        <w:spacing w:after="0" w:line="240" w:lineRule="auto"/>
      </w:pPr>
      <w:r w:rsidRPr="000C50AB">
        <w:t xml:space="preserve">Approval of the </w:t>
      </w:r>
      <w:r w:rsidR="008A27D7">
        <w:t>organisation</w:t>
      </w:r>
      <w:r>
        <w:t>s</w:t>
      </w:r>
      <w:r w:rsidRPr="000C50AB">
        <w:t xml:space="preserve"> policies</w:t>
      </w:r>
    </w:p>
    <w:p w14:paraId="27911D10" w14:textId="77777777" w:rsidR="00A64513" w:rsidRPr="000C50AB" w:rsidRDefault="00A64513" w:rsidP="00A64513">
      <w:pPr>
        <w:numPr>
          <w:ilvl w:val="0"/>
          <w:numId w:val="15"/>
        </w:numPr>
        <w:spacing w:after="0" w:line="240" w:lineRule="auto"/>
      </w:pPr>
      <w:r w:rsidRPr="000C50AB">
        <w:t>Appointment of external auditors</w:t>
      </w:r>
    </w:p>
    <w:p w14:paraId="0514C8E1" w14:textId="77777777" w:rsidR="00A64513" w:rsidRPr="000C50AB" w:rsidRDefault="00A64513" w:rsidP="00A64513">
      <w:pPr>
        <w:numPr>
          <w:ilvl w:val="0"/>
          <w:numId w:val="15"/>
        </w:numPr>
        <w:spacing w:after="0" w:line="240" w:lineRule="auto"/>
      </w:pPr>
      <w:r w:rsidRPr="000C50AB">
        <w:t>Approval of annual financial statements</w:t>
      </w:r>
      <w:r w:rsidR="00417909">
        <w:t>.</w:t>
      </w:r>
    </w:p>
    <w:p w14:paraId="096B1FF5" w14:textId="77777777" w:rsidR="00A64513" w:rsidRDefault="00A64513" w:rsidP="00A64513">
      <w:pPr>
        <w:pStyle w:val="NormalWeb"/>
        <w:spacing w:before="0" w:beforeAutospacing="0" w:after="0" w:afterAutospacing="0"/>
        <w:ind w:left="720"/>
        <w:rPr>
          <w:rFonts w:asciiTheme="minorHAnsi" w:hAnsiTheme="minorHAnsi" w:cs="Arial"/>
          <w:b/>
          <w:sz w:val="22"/>
          <w:szCs w:val="22"/>
          <w:lang w:val="en"/>
        </w:rPr>
      </w:pPr>
    </w:p>
    <w:p w14:paraId="6DB5A0AA" w14:textId="77777777" w:rsidR="00A64513" w:rsidRPr="008B7F11" w:rsidRDefault="00A64513" w:rsidP="00A64513">
      <w:pPr>
        <w:pStyle w:val="NormalWeb"/>
        <w:spacing w:before="0" w:beforeAutospacing="0" w:after="0" w:afterAutospacing="0"/>
        <w:ind w:left="720"/>
        <w:rPr>
          <w:rFonts w:asciiTheme="minorHAnsi" w:hAnsiTheme="minorHAnsi" w:cs="Arial"/>
          <w:b/>
          <w:sz w:val="22"/>
          <w:szCs w:val="22"/>
          <w:lang w:val="en"/>
        </w:rPr>
      </w:pPr>
      <w:r w:rsidRPr="008B7F11">
        <w:rPr>
          <w:rFonts w:asciiTheme="minorHAnsi" w:hAnsiTheme="minorHAnsi" w:cs="Arial"/>
          <w:b/>
          <w:sz w:val="22"/>
          <w:szCs w:val="22"/>
          <w:lang w:val="en"/>
        </w:rPr>
        <w:t>Media Engagement</w:t>
      </w:r>
    </w:p>
    <w:p w14:paraId="6BE18F78" w14:textId="77777777" w:rsidR="00A64513" w:rsidRDefault="00A64513" w:rsidP="00A64513">
      <w:pPr>
        <w:pStyle w:val="NormalWeb"/>
        <w:spacing w:before="0" w:beforeAutospacing="0" w:after="0" w:afterAutospacing="0"/>
        <w:ind w:left="720"/>
        <w:rPr>
          <w:rFonts w:asciiTheme="minorHAnsi" w:hAnsiTheme="minorHAnsi" w:cs="Arial"/>
          <w:sz w:val="22"/>
          <w:szCs w:val="22"/>
          <w:lang w:val="en"/>
        </w:rPr>
      </w:pPr>
      <w:r>
        <w:rPr>
          <w:rFonts w:asciiTheme="minorHAnsi" w:hAnsiTheme="minorHAnsi" w:cs="Arial"/>
          <w:sz w:val="22"/>
          <w:szCs w:val="22"/>
          <w:lang w:val="en"/>
        </w:rPr>
        <w:t xml:space="preserve">The </w:t>
      </w:r>
      <w:r w:rsidR="008A27D7">
        <w:rPr>
          <w:rFonts w:asciiTheme="minorHAnsi" w:hAnsiTheme="minorHAnsi" w:cs="Arial"/>
          <w:sz w:val="22"/>
          <w:szCs w:val="22"/>
          <w:lang w:val="en"/>
        </w:rPr>
        <w:t>Co-Chairs</w:t>
      </w:r>
      <w:r w:rsidR="00C205CF">
        <w:rPr>
          <w:rFonts w:asciiTheme="minorHAnsi" w:hAnsiTheme="minorHAnsi" w:cs="Arial"/>
          <w:sz w:val="22"/>
          <w:szCs w:val="22"/>
          <w:lang w:val="en"/>
        </w:rPr>
        <w:t xml:space="preserve"> </w:t>
      </w:r>
      <w:r>
        <w:rPr>
          <w:rFonts w:asciiTheme="minorHAnsi" w:hAnsiTheme="minorHAnsi" w:cs="Arial"/>
          <w:sz w:val="22"/>
          <w:szCs w:val="22"/>
          <w:lang w:val="en"/>
        </w:rPr>
        <w:t xml:space="preserve">and </w:t>
      </w:r>
      <w:r w:rsidR="00C205CF">
        <w:rPr>
          <w:rFonts w:asciiTheme="minorHAnsi" w:hAnsiTheme="minorHAnsi" w:cs="Arial"/>
          <w:sz w:val="22"/>
          <w:szCs w:val="22"/>
          <w:lang w:val="en"/>
        </w:rPr>
        <w:t xml:space="preserve">the </w:t>
      </w:r>
      <w:r w:rsidR="00C205CF" w:rsidRPr="00806B9E">
        <w:rPr>
          <w:rFonts w:asciiTheme="minorHAnsi" w:hAnsiTheme="minorHAnsi" w:cstheme="minorHAnsi"/>
          <w:sz w:val="22"/>
          <w:szCs w:val="22"/>
        </w:rPr>
        <w:t>Director</w:t>
      </w:r>
      <w:r w:rsidR="00C205CF">
        <w:rPr>
          <w:i/>
          <w:sz w:val="20"/>
          <w:szCs w:val="20"/>
        </w:rPr>
        <w:t xml:space="preserve"> </w:t>
      </w:r>
      <w:r>
        <w:rPr>
          <w:rFonts w:asciiTheme="minorHAnsi" w:hAnsiTheme="minorHAnsi" w:cs="Arial"/>
          <w:sz w:val="22"/>
          <w:szCs w:val="22"/>
          <w:lang w:val="en"/>
        </w:rPr>
        <w:t xml:space="preserve">are the only </w:t>
      </w:r>
      <w:proofErr w:type="spellStart"/>
      <w:r>
        <w:rPr>
          <w:rFonts w:asciiTheme="minorHAnsi" w:hAnsiTheme="minorHAnsi" w:cs="Arial"/>
          <w:sz w:val="22"/>
          <w:szCs w:val="22"/>
          <w:lang w:val="en"/>
        </w:rPr>
        <w:t>authorised</w:t>
      </w:r>
      <w:proofErr w:type="spellEnd"/>
      <w:r>
        <w:rPr>
          <w:rFonts w:asciiTheme="minorHAnsi" w:hAnsiTheme="minorHAnsi" w:cs="Arial"/>
          <w:sz w:val="22"/>
          <w:szCs w:val="22"/>
          <w:lang w:val="en"/>
        </w:rPr>
        <w:t xml:space="preserve"> representatives of </w:t>
      </w:r>
      <w:r w:rsidR="004B21A7" w:rsidRPr="000E778E">
        <w:rPr>
          <w:rFonts w:asciiTheme="minorHAnsi" w:hAnsiTheme="minorHAnsi" w:cstheme="minorHAnsi"/>
          <w:color w:val="000000" w:themeColor="text1"/>
          <w:sz w:val="22"/>
          <w:szCs w:val="22"/>
        </w:rPr>
        <w:t>Cook Islands Voyaging Society</w:t>
      </w:r>
      <w:r w:rsidR="004B21A7" w:rsidRPr="000709A7">
        <w:rPr>
          <w:color w:val="000000" w:themeColor="text1"/>
        </w:rPr>
        <w:t xml:space="preserve"> </w:t>
      </w:r>
      <w:r>
        <w:rPr>
          <w:rFonts w:asciiTheme="minorHAnsi" w:hAnsiTheme="minorHAnsi" w:cs="Arial"/>
          <w:sz w:val="22"/>
          <w:szCs w:val="22"/>
          <w:lang w:val="en"/>
        </w:rPr>
        <w:t>to engage with the Media</w:t>
      </w:r>
    </w:p>
    <w:p w14:paraId="4749D638" w14:textId="77777777" w:rsidR="00A64513" w:rsidRDefault="00A64513" w:rsidP="00A64513">
      <w:pPr>
        <w:pStyle w:val="NormalWeb"/>
        <w:spacing w:before="0" w:beforeAutospacing="0" w:after="0" w:afterAutospacing="0"/>
        <w:ind w:left="720"/>
        <w:rPr>
          <w:rFonts w:asciiTheme="minorHAnsi" w:hAnsiTheme="minorHAnsi" w:cs="Arial"/>
          <w:sz w:val="22"/>
          <w:szCs w:val="22"/>
          <w:lang w:val="en"/>
        </w:rPr>
      </w:pPr>
    </w:p>
    <w:p w14:paraId="76AC0446" w14:textId="77777777" w:rsidR="00A64513" w:rsidRPr="005C1262" w:rsidRDefault="00A64513" w:rsidP="00A64513">
      <w:pPr>
        <w:pStyle w:val="NormalWeb"/>
        <w:spacing w:before="0" w:beforeAutospacing="0" w:after="0" w:afterAutospacing="0"/>
        <w:rPr>
          <w:rFonts w:asciiTheme="minorHAnsi" w:hAnsiTheme="minorHAnsi" w:cs="Arial"/>
          <w:b/>
          <w:sz w:val="22"/>
          <w:szCs w:val="22"/>
          <w:lang w:val="en"/>
        </w:rPr>
      </w:pPr>
      <w:r w:rsidRPr="005C1262">
        <w:rPr>
          <w:rFonts w:asciiTheme="minorHAnsi" w:hAnsiTheme="minorHAnsi" w:cs="Arial"/>
          <w:b/>
          <w:sz w:val="22"/>
          <w:szCs w:val="22"/>
          <w:lang w:val="en"/>
        </w:rPr>
        <w:t>1.4</w:t>
      </w:r>
      <w:r w:rsidRPr="005C1262">
        <w:rPr>
          <w:rFonts w:asciiTheme="minorHAnsi" w:hAnsiTheme="minorHAnsi" w:cs="Arial"/>
          <w:b/>
          <w:sz w:val="22"/>
          <w:szCs w:val="22"/>
          <w:lang w:val="en"/>
        </w:rPr>
        <w:tab/>
        <w:t>Formal Delegations and Variation to Policy</w:t>
      </w:r>
    </w:p>
    <w:p w14:paraId="402CDAC7" w14:textId="77777777" w:rsidR="00A64513" w:rsidRDefault="008A27D7" w:rsidP="00C205CF">
      <w:pPr>
        <w:pStyle w:val="NormalWeb"/>
        <w:spacing w:before="0" w:beforeAutospacing="0" w:after="0" w:afterAutospacing="0"/>
        <w:ind w:left="720"/>
        <w:rPr>
          <w:rFonts w:asciiTheme="minorHAnsi" w:hAnsiTheme="minorHAnsi" w:cs="Arial"/>
          <w:sz w:val="22"/>
          <w:szCs w:val="22"/>
          <w:lang w:val="en"/>
        </w:rPr>
      </w:pPr>
      <w:r>
        <w:rPr>
          <w:rFonts w:asciiTheme="minorHAnsi" w:hAnsiTheme="minorHAnsi" w:cs="Arial"/>
          <w:sz w:val="22"/>
          <w:szCs w:val="22"/>
          <w:lang w:val="en"/>
        </w:rPr>
        <w:t>Board Members</w:t>
      </w:r>
      <w:r w:rsidR="00A64513">
        <w:rPr>
          <w:rFonts w:asciiTheme="minorHAnsi" w:hAnsiTheme="minorHAnsi" w:cs="Arial"/>
          <w:sz w:val="22"/>
          <w:szCs w:val="22"/>
          <w:lang w:val="en"/>
        </w:rPr>
        <w:t xml:space="preserve"> and the </w:t>
      </w:r>
      <w:r w:rsidR="00C205CF" w:rsidRPr="00806B9E">
        <w:rPr>
          <w:rFonts w:asciiTheme="minorHAnsi" w:hAnsiTheme="minorHAnsi" w:cstheme="minorHAnsi"/>
          <w:sz w:val="22"/>
          <w:szCs w:val="22"/>
        </w:rPr>
        <w:t>Direct</w:t>
      </w:r>
      <w:r w:rsidR="00C205CF" w:rsidRPr="0066055D">
        <w:rPr>
          <w:rFonts w:asciiTheme="minorHAnsi" w:hAnsiTheme="minorHAnsi" w:cs="Arial"/>
          <w:sz w:val="22"/>
          <w:szCs w:val="22"/>
          <w:lang w:val="en"/>
        </w:rPr>
        <w:t xml:space="preserve">or </w:t>
      </w:r>
      <w:r w:rsidR="004B21A7" w:rsidRPr="0066055D">
        <w:rPr>
          <w:rFonts w:asciiTheme="minorHAnsi" w:hAnsiTheme="minorHAnsi" w:cs="Arial"/>
          <w:sz w:val="22"/>
          <w:szCs w:val="22"/>
          <w:lang w:val="en"/>
        </w:rPr>
        <w:t>a</w:t>
      </w:r>
      <w:r w:rsidR="00DE2168">
        <w:rPr>
          <w:rFonts w:asciiTheme="minorHAnsi" w:hAnsiTheme="minorHAnsi" w:cs="Arial"/>
          <w:sz w:val="22"/>
          <w:szCs w:val="22"/>
          <w:lang w:val="en"/>
        </w:rPr>
        <w:t>re</w:t>
      </w:r>
      <w:r w:rsidR="00A64513">
        <w:rPr>
          <w:rFonts w:asciiTheme="minorHAnsi" w:hAnsiTheme="minorHAnsi" w:cs="Arial"/>
          <w:sz w:val="22"/>
          <w:szCs w:val="22"/>
          <w:lang w:val="en"/>
        </w:rPr>
        <w:t xml:space="preserve"> responsible for ensuring the application of this policy.</w:t>
      </w:r>
    </w:p>
    <w:p w14:paraId="13D1ED1F" w14:textId="77777777" w:rsidR="00A64513" w:rsidRDefault="00A64513" w:rsidP="00A64513">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 xml:space="preserve">  </w:t>
      </w:r>
      <w:r>
        <w:rPr>
          <w:rFonts w:asciiTheme="minorHAnsi" w:hAnsiTheme="minorHAnsi" w:cs="Arial"/>
          <w:sz w:val="22"/>
          <w:szCs w:val="22"/>
          <w:lang w:val="en"/>
        </w:rPr>
        <w:tab/>
        <w:t xml:space="preserve">Any variation to this policy must be made / agreed by the </w:t>
      </w:r>
      <w:r w:rsidR="004B21A7" w:rsidRPr="000E778E">
        <w:rPr>
          <w:rFonts w:asciiTheme="minorHAnsi" w:hAnsiTheme="minorHAnsi" w:cstheme="minorHAnsi"/>
          <w:color w:val="000000" w:themeColor="text1"/>
          <w:sz w:val="22"/>
          <w:szCs w:val="22"/>
        </w:rPr>
        <w:t>Cook Islands Voyaging Society</w:t>
      </w:r>
      <w:r>
        <w:rPr>
          <w:rFonts w:asciiTheme="minorHAnsi" w:hAnsiTheme="minorHAnsi" w:cs="Arial"/>
          <w:sz w:val="22"/>
          <w:szCs w:val="22"/>
          <w:lang w:val="en"/>
        </w:rPr>
        <w:t>.</w:t>
      </w:r>
    </w:p>
    <w:p w14:paraId="77827628" w14:textId="77777777" w:rsidR="00A64513" w:rsidRDefault="00A64513" w:rsidP="00A64513">
      <w:pPr>
        <w:pStyle w:val="NormalWeb"/>
        <w:spacing w:before="0" w:beforeAutospacing="0" w:after="0" w:afterAutospacing="0"/>
        <w:rPr>
          <w:rFonts w:asciiTheme="minorHAnsi" w:hAnsiTheme="minorHAnsi" w:cs="Arial"/>
          <w:b/>
          <w:sz w:val="22"/>
          <w:szCs w:val="22"/>
          <w:lang w:val="en"/>
        </w:rPr>
      </w:pPr>
    </w:p>
    <w:p w14:paraId="62FBC9B3" w14:textId="77777777" w:rsidR="00A64513" w:rsidRPr="005C1262" w:rsidRDefault="00A64513" w:rsidP="00A64513">
      <w:pPr>
        <w:pStyle w:val="NormalWeb"/>
        <w:spacing w:before="0" w:beforeAutospacing="0" w:after="0" w:afterAutospacing="0"/>
        <w:rPr>
          <w:rFonts w:asciiTheme="minorHAnsi" w:hAnsiTheme="minorHAnsi" w:cs="Arial"/>
          <w:b/>
          <w:sz w:val="22"/>
          <w:szCs w:val="22"/>
          <w:lang w:val="en"/>
        </w:rPr>
      </w:pPr>
      <w:r w:rsidRPr="005C1262">
        <w:rPr>
          <w:rFonts w:asciiTheme="minorHAnsi" w:hAnsiTheme="minorHAnsi" w:cs="Arial"/>
          <w:b/>
          <w:sz w:val="22"/>
          <w:szCs w:val="22"/>
          <w:lang w:val="en"/>
        </w:rPr>
        <w:t xml:space="preserve">1.5 </w:t>
      </w:r>
      <w:r w:rsidRPr="005C1262">
        <w:rPr>
          <w:rFonts w:asciiTheme="minorHAnsi" w:hAnsiTheme="minorHAnsi" w:cs="Arial"/>
          <w:b/>
          <w:sz w:val="22"/>
          <w:szCs w:val="22"/>
          <w:lang w:val="en"/>
        </w:rPr>
        <w:tab/>
        <w:t>Definitions</w:t>
      </w:r>
    </w:p>
    <w:p w14:paraId="7075CAE4" w14:textId="77777777" w:rsidR="00A64513" w:rsidRDefault="00A64513" w:rsidP="00A64513">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ab/>
        <w:t>There are no specific definitions.</w:t>
      </w:r>
    </w:p>
    <w:p w14:paraId="71F5781F" w14:textId="77777777" w:rsidR="00A64513" w:rsidRDefault="00A64513" w:rsidP="00A64513">
      <w:pPr>
        <w:pStyle w:val="NormalWeb"/>
        <w:spacing w:before="0" w:beforeAutospacing="0" w:after="0" w:afterAutospacing="0"/>
        <w:rPr>
          <w:rFonts w:asciiTheme="minorHAnsi" w:hAnsiTheme="minorHAnsi" w:cs="Arial"/>
          <w:sz w:val="22"/>
          <w:szCs w:val="22"/>
          <w:lang w:val="en"/>
        </w:rPr>
      </w:pPr>
    </w:p>
    <w:p w14:paraId="710E41A8" w14:textId="77777777" w:rsidR="00A64513" w:rsidRPr="005C1262" w:rsidRDefault="00A64513" w:rsidP="00A64513">
      <w:pPr>
        <w:pStyle w:val="NormalWeb"/>
        <w:spacing w:before="0" w:beforeAutospacing="0" w:after="0" w:afterAutospacing="0"/>
        <w:rPr>
          <w:rFonts w:asciiTheme="minorHAnsi" w:hAnsiTheme="minorHAnsi" w:cs="Arial"/>
          <w:b/>
          <w:sz w:val="22"/>
          <w:szCs w:val="22"/>
          <w:lang w:val="en"/>
        </w:rPr>
      </w:pPr>
      <w:r w:rsidRPr="005C1262">
        <w:rPr>
          <w:rFonts w:asciiTheme="minorHAnsi" w:hAnsiTheme="minorHAnsi" w:cs="Arial"/>
          <w:b/>
          <w:sz w:val="22"/>
          <w:szCs w:val="22"/>
          <w:lang w:val="en"/>
        </w:rPr>
        <w:t>1.</w:t>
      </w:r>
      <w:r>
        <w:rPr>
          <w:rFonts w:asciiTheme="minorHAnsi" w:hAnsiTheme="minorHAnsi" w:cs="Arial"/>
          <w:b/>
          <w:sz w:val="22"/>
          <w:szCs w:val="22"/>
          <w:lang w:val="en"/>
        </w:rPr>
        <w:t>6</w:t>
      </w:r>
      <w:r w:rsidRPr="005C1262">
        <w:rPr>
          <w:rFonts w:asciiTheme="minorHAnsi" w:hAnsiTheme="minorHAnsi" w:cs="Arial"/>
          <w:b/>
          <w:sz w:val="22"/>
          <w:szCs w:val="22"/>
          <w:lang w:val="en"/>
        </w:rPr>
        <w:tab/>
        <w:t>Effective Date / Review</w:t>
      </w:r>
    </w:p>
    <w:p w14:paraId="4AF9C8BC" w14:textId="72CDE6E0" w:rsidR="00A64513" w:rsidRDefault="00A64513" w:rsidP="00A64513">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ab/>
        <w:t xml:space="preserve">This policy is effective from 1 </w:t>
      </w:r>
      <w:r w:rsidR="00523B13">
        <w:rPr>
          <w:rFonts w:asciiTheme="minorHAnsi" w:hAnsiTheme="minorHAnsi" w:cs="Arial"/>
          <w:sz w:val="22"/>
          <w:szCs w:val="22"/>
          <w:lang w:val="en"/>
        </w:rPr>
        <w:t>Jan</w:t>
      </w:r>
      <w:r>
        <w:rPr>
          <w:rFonts w:asciiTheme="minorHAnsi" w:hAnsiTheme="minorHAnsi" w:cs="Arial"/>
          <w:sz w:val="22"/>
          <w:szCs w:val="22"/>
          <w:lang w:val="en"/>
        </w:rPr>
        <w:t xml:space="preserve"> </w:t>
      </w:r>
      <w:r w:rsidR="006433A8">
        <w:rPr>
          <w:rFonts w:asciiTheme="minorHAnsi" w:hAnsiTheme="minorHAnsi" w:cs="Arial"/>
          <w:sz w:val="22"/>
          <w:szCs w:val="22"/>
          <w:lang w:val="en"/>
        </w:rPr>
        <w:t>20</w:t>
      </w:r>
      <w:r w:rsidR="00393791">
        <w:rPr>
          <w:rFonts w:asciiTheme="minorHAnsi" w:hAnsiTheme="minorHAnsi" w:cs="Arial"/>
          <w:sz w:val="22"/>
          <w:szCs w:val="22"/>
          <w:lang w:val="en"/>
        </w:rPr>
        <w:t>2</w:t>
      </w:r>
      <w:r w:rsidR="00523B13">
        <w:rPr>
          <w:rFonts w:asciiTheme="minorHAnsi" w:hAnsiTheme="minorHAnsi" w:cs="Arial"/>
          <w:sz w:val="22"/>
          <w:szCs w:val="22"/>
          <w:lang w:val="en"/>
        </w:rPr>
        <w:t>2</w:t>
      </w:r>
      <w:r>
        <w:rPr>
          <w:rFonts w:asciiTheme="minorHAnsi" w:hAnsiTheme="minorHAnsi" w:cs="Arial"/>
          <w:sz w:val="22"/>
          <w:szCs w:val="22"/>
          <w:lang w:val="en"/>
        </w:rPr>
        <w:t>.</w:t>
      </w:r>
    </w:p>
    <w:p w14:paraId="6B96B421" w14:textId="17E583D3" w:rsidR="00A64513" w:rsidRPr="0065135C" w:rsidRDefault="00A64513" w:rsidP="00A64513">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ab/>
        <w:t xml:space="preserve">Policy review is due 1 </w:t>
      </w:r>
      <w:r w:rsidR="00523B13">
        <w:rPr>
          <w:rFonts w:asciiTheme="minorHAnsi" w:hAnsiTheme="minorHAnsi" w:cs="Arial"/>
          <w:sz w:val="22"/>
          <w:szCs w:val="22"/>
          <w:lang w:val="en"/>
        </w:rPr>
        <w:t>Jan</w:t>
      </w:r>
      <w:r>
        <w:rPr>
          <w:rFonts w:asciiTheme="minorHAnsi" w:hAnsiTheme="minorHAnsi" w:cs="Arial"/>
          <w:sz w:val="22"/>
          <w:szCs w:val="22"/>
          <w:lang w:val="en"/>
        </w:rPr>
        <w:t xml:space="preserve"> 20</w:t>
      </w:r>
      <w:r w:rsidR="00C205CF">
        <w:rPr>
          <w:rFonts w:asciiTheme="minorHAnsi" w:hAnsiTheme="minorHAnsi" w:cs="Arial"/>
          <w:sz w:val="22"/>
          <w:szCs w:val="22"/>
          <w:lang w:val="en"/>
        </w:rPr>
        <w:t>2</w:t>
      </w:r>
      <w:r w:rsidR="00523B13">
        <w:rPr>
          <w:rFonts w:asciiTheme="minorHAnsi" w:hAnsiTheme="minorHAnsi" w:cs="Arial"/>
          <w:sz w:val="22"/>
          <w:szCs w:val="22"/>
          <w:lang w:val="en"/>
        </w:rPr>
        <w:t>4</w:t>
      </w:r>
      <w:r>
        <w:rPr>
          <w:rFonts w:asciiTheme="minorHAnsi" w:hAnsiTheme="minorHAnsi" w:cs="Arial"/>
          <w:sz w:val="22"/>
          <w:szCs w:val="22"/>
          <w:lang w:val="en"/>
        </w:rPr>
        <w:t>.</w:t>
      </w:r>
    </w:p>
    <w:p w14:paraId="0F893C0B" w14:textId="77777777" w:rsidR="00A64513" w:rsidRDefault="00A64513" w:rsidP="00A64513">
      <w:pPr>
        <w:pStyle w:val="NormalWeb"/>
        <w:spacing w:before="0" w:beforeAutospacing="0" w:after="0" w:afterAutospacing="0"/>
        <w:rPr>
          <w:rFonts w:asciiTheme="minorHAnsi" w:hAnsiTheme="minorHAnsi" w:cs="Arial"/>
          <w:sz w:val="22"/>
          <w:szCs w:val="22"/>
          <w:lang w:val="en"/>
        </w:rPr>
      </w:pPr>
    </w:p>
    <w:p w14:paraId="1ED134C2" w14:textId="77777777" w:rsidR="00A64513" w:rsidRPr="00FC7504" w:rsidRDefault="00A64513" w:rsidP="00A64513">
      <w:pPr>
        <w:pBdr>
          <w:top w:val="single" w:sz="2" w:space="1" w:color="auto"/>
          <w:left w:val="single" w:sz="2" w:space="4" w:color="auto"/>
          <w:bottom w:val="single" w:sz="2" w:space="1" w:color="auto"/>
          <w:right w:val="single" w:sz="2" w:space="4" w:color="auto"/>
          <w:between w:val="single" w:sz="2" w:space="1" w:color="auto"/>
          <w:bar w:val="single" w:sz="2" w:color="auto"/>
        </w:pBdr>
        <w:rPr>
          <w:b/>
        </w:rPr>
      </w:pPr>
      <w:r w:rsidRPr="00FC7504">
        <w:rPr>
          <w:b/>
        </w:rPr>
        <w:t>Section 2: Associated Procedures</w:t>
      </w:r>
    </w:p>
    <w:p w14:paraId="5AE1CA3F" w14:textId="0261B039" w:rsidR="00A64513" w:rsidRDefault="00A64513" w:rsidP="00A64513">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N</w:t>
      </w:r>
      <w:r w:rsidR="00417909">
        <w:rPr>
          <w:rFonts w:asciiTheme="minorHAnsi" w:hAnsiTheme="minorHAnsi" w:cs="Arial"/>
          <w:sz w:val="22"/>
          <w:szCs w:val="22"/>
          <w:lang w:val="en"/>
        </w:rPr>
        <w:t>o</w:t>
      </w:r>
      <w:r>
        <w:rPr>
          <w:rFonts w:asciiTheme="minorHAnsi" w:hAnsiTheme="minorHAnsi" w:cs="Arial"/>
          <w:sz w:val="22"/>
          <w:szCs w:val="22"/>
          <w:lang w:val="en"/>
        </w:rPr>
        <w:t xml:space="preserve"> later than the final meeting of the Board in any financial year the Board will review and confirm the delegations to the </w:t>
      </w:r>
      <w:r w:rsidR="00C205CF" w:rsidRPr="00806B9E">
        <w:rPr>
          <w:rFonts w:asciiTheme="minorHAnsi" w:hAnsiTheme="minorHAnsi" w:cstheme="minorHAnsi"/>
          <w:sz w:val="22"/>
          <w:szCs w:val="22"/>
        </w:rPr>
        <w:t>Director</w:t>
      </w:r>
      <w:r w:rsidR="00C205CF">
        <w:rPr>
          <w:i/>
          <w:sz w:val="20"/>
          <w:szCs w:val="20"/>
        </w:rPr>
        <w:t xml:space="preserve"> </w:t>
      </w:r>
      <w:r>
        <w:rPr>
          <w:rFonts w:asciiTheme="minorHAnsi" w:hAnsiTheme="minorHAnsi" w:cs="Arial"/>
          <w:sz w:val="22"/>
          <w:szCs w:val="22"/>
          <w:lang w:val="en"/>
        </w:rPr>
        <w:t>and</w:t>
      </w:r>
      <w:r w:rsidRPr="003D0091">
        <w:rPr>
          <w:rFonts w:asciiTheme="minorHAnsi" w:hAnsiTheme="minorHAnsi"/>
          <w:sz w:val="22"/>
          <w:szCs w:val="22"/>
        </w:rPr>
        <w:t xml:space="preserve"> individual </w:t>
      </w:r>
      <w:r w:rsidR="008A27D7">
        <w:rPr>
          <w:rFonts w:asciiTheme="minorHAnsi" w:hAnsiTheme="minorHAnsi"/>
          <w:sz w:val="22"/>
          <w:szCs w:val="22"/>
        </w:rPr>
        <w:t>Board Members</w:t>
      </w:r>
      <w:r w:rsidRPr="003D0091">
        <w:rPr>
          <w:rFonts w:asciiTheme="minorHAnsi" w:hAnsiTheme="minorHAnsi"/>
          <w:sz w:val="22"/>
          <w:szCs w:val="22"/>
        </w:rPr>
        <w:t xml:space="preserve"> of </w:t>
      </w:r>
      <w:r w:rsidR="009E64BD">
        <w:rPr>
          <w:rFonts w:asciiTheme="minorHAnsi" w:hAnsiTheme="minorHAnsi"/>
          <w:sz w:val="22"/>
          <w:szCs w:val="22"/>
        </w:rPr>
        <w:t>CIVS</w:t>
      </w:r>
      <w:r w:rsidR="00523B13">
        <w:rPr>
          <w:rFonts w:asciiTheme="minorHAnsi" w:hAnsiTheme="minorHAnsi"/>
          <w:sz w:val="22"/>
          <w:szCs w:val="22"/>
        </w:rPr>
        <w:t>.</w:t>
      </w:r>
      <w:r w:rsidR="00281708">
        <w:rPr>
          <w:rFonts w:asciiTheme="minorHAnsi" w:hAnsiTheme="minorHAnsi"/>
          <w:sz w:val="22"/>
          <w:szCs w:val="22"/>
        </w:rPr>
        <w:t xml:space="preserve"> </w:t>
      </w:r>
      <w:r>
        <w:rPr>
          <w:rFonts w:asciiTheme="minorHAnsi" w:hAnsiTheme="minorHAnsi" w:cs="Arial"/>
          <w:sz w:val="22"/>
          <w:szCs w:val="22"/>
          <w:lang w:val="en"/>
        </w:rPr>
        <w:t>These delegations will be recorded in the Board minutes as a resolution for that meeting.</w:t>
      </w:r>
    </w:p>
    <w:p w14:paraId="2318AF93" w14:textId="77777777" w:rsidR="00A64513" w:rsidRDefault="00A64513" w:rsidP="00A64513">
      <w:pPr>
        <w:pStyle w:val="NormalWeb"/>
        <w:spacing w:before="0" w:beforeAutospacing="0" w:after="0" w:afterAutospacing="0"/>
        <w:rPr>
          <w:rFonts w:asciiTheme="minorHAnsi" w:hAnsiTheme="minorHAnsi" w:cs="Arial"/>
          <w:sz w:val="22"/>
          <w:szCs w:val="22"/>
          <w:lang w:val="en"/>
        </w:rPr>
      </w:pPr>
    </w:p>
    <w:p w14:paraId="05146855" w14:textId="19F9B548" w:rsidR="00A64513" w:rsidRDefault="00A64513" w:rsidP="005A72FC">
      <w:pPr>
        <w:pStyle w:val="NormalWeb"/>
        <w:spacing w:before="0" w:beforeAutospacing="0" w:after="120" w:afterAutospacing="0"/>
        <w:rPr>
          <w:rFonts w:asciiTheme="minorHAnsi" w:hAnsiTheme="minorHAnsi" w:cs="Arial"/>
          <w:sz w:val="22"/>
          <w:szCs w:val="22"/>
          <w:lang w:val="en"/>
        </w:rPr>
      </w:pPr>
      <w:r>
        <w:rPr>
          <w:rFonts w:asciiTheme="minorHAnsi" w:hAnsiTheme="minorHAnsi" w:cs="Arial"/>
          <w:sz w:val="22"/>
          <w:szCs w:val="22"/>
          <w:lang w:val="en"/>
        </w:rPr>
        <w:t xml:space="preserve">The </w:t>
      </w:r>
      <w:r w:rsidR="008A27D7">
        <w:rPr>
          <w:rFonts w:asciiTheme="minorHAnsi" w:hAnsiTheme="minorHAnsi" w:cs="Arial"/>
          <w:sz w:val="22"/>
          <w:szCs w:val="22"/>
          <w:lang w:val="en"/>
        </w:rPr>
        <w:t>Co-Chairs</w:t>
      </w:r>
      <w:r>
        <w:rPr>
          <w:rFonts w:asciiTheme="minorHAnsi" w:hAnsiTheme="minorHAnsi" w:cs="Arial"/>
          <w:sz w:val="22"/>
          <w:szCs w:val="22"/>
          <w:lang w:val="en"/>
        </w:rPr>
        <w:t xml:space="preserve">, or nominated </w:t>
      </w:r>
      <w:r w:rsidR="00CF1584">
        <w:rPr>
          <w:rFonts w:asciiTheme="minorHAnsi" w:hAnsiTheme="minorHAnsi" w:cs="Arial"/>
          <w:sz w:val="22"/>
          <w:szCs w:val="22"/>
          <w:lang w:val="en"/>
        </w:rPr>
        <w:t>Board Member</w:t>
      </w:r>
      <w:r>
        <w:rPr>
          <w:rFonts w:asciiTheme="minorHAnsi" w:hAnsiTheme="minorHAnsi" w:cs="Arial"/>
          <w:sz w:val="22"/>
          <w:szCs w:val="22"/>
          <w:lang w:val="en"/>
        </w:rPr>
        <w:t xml:space="preserve">, will notify the </w:t>
      </w:r>
      <w:r w:rsidR="00C205CF" w:rsidRPr="00806B9E">
        <w:rPr>
          <w:rFonts w:asciiTheme="minorHAnsi" w:hAnsiTheme="minorHAnsi" w:cstheme="minorHAnsi"/>
          <w:sz w:val="22"/>
          <w:szCs w:val="22"/>
        </w:rPr>
        <w:t>Director</w:t>
      </w:r>
      <w:r>
        <w:rPr>
          <w:rFonts w:asciiTheme="minorHAnsi" w:hAnsiTheme="minorHAnsi" w:cs="Arial"/>
          <w:sz w:val="22"/>
          <w:szCs w:val="22"/>
          <w:lang w:val="en"/>
        </w:rPr>
        <w:t xml:space="preserve"> of these confirmed delegations </w:t>
      </w:r>
      <w:proofErr w:type="gramStart"/>
      <w:r>
        <w:rPr>
          <w:rFonts w:asciiTheme="minorHAnsi" w:hAnsiTheme="minorHAnsi" w:cs="Arial"/>
          <w:sz w:val="22"/>
          <w:szCs w:val="22"/>
          <w:lang w:val="en"/>
        </w:rPr>
        <w:t>in the event that</w:t>
      </w:r>
      <w:proofErr w:type="gramEnd"/>
      <w:r>
        <w:rPr>
          <w:rFonts w:asciiTheme="minorHAnsi" w:hAnsiTheme="minorHAnsi" w:cs="Arial"/>
          <w:sz w:val="22"/>
          <w:szCs w:val="22"/>
          <w:lang w:val="en"/>
        </w:rPr>
        <w:t xml:space="preserve"> they are not present at the meeting.</w:t>
      </w:r>
    </w:p>
    <w:p w14:paraId="7AF334C1" w14:textId="77777777" w:rsidR="00A64513" w:rsidRPr="002401FF" w:rsidRDefault="00A64513" w:rsidP="00A64513">
      <w:pPr>
        <w:pStyle w:val="NormalWeb"/>
        <w:spacing w:before="0" w:beforeAutospacing="0" w:after="0" w:afterAutospacing="0"/>
        <w:rPr>
          <w:rFonts w:asciiTheme="minorHAnsi" w:hAnsiTheme="minorHAnsi" w:cs="Arial"/>
          <w:sz w:val="22"/>
          <w:szCs w:val="22"/>
          <w:lang w:val="en"/>
        </w:rPr>
      </w:pPr>
      <w:r w:rsidRPr="002401FF">
        <w:rPr>
          <w:rFonts w:asciiTheme="minorHAnsi" w:hAnsiTheme="minorHAnsi" w:cs="Arial"/>
          <w:sz w:val="22"/>
          <w:szCs w:val="22"/>
          <w:lang w:val="en"/>
        </w:rPr>
        <w:t xml:space="preserve">The delegated authority may include </w:t>
      </w:r>
      <w:r w:rsidR="00DE67F9">
        <w:rPr>
          <w:rFonts w:asciiTheme="minorHAnsi" w:hAnsiTheme="minorHAnsi" w:cs="Arial"/>
          <w:sz w:val="22"/>
          <w:szCs w:val="22"/>
          <w:lang w:val="en"/>
        </w:rPr>
        <w:t>the right to</w:t>
      </w:r>
      <w:r w:rsidR="00DE67F9" w:rsidRPr="002401FF">
        <w:rPr>
          <w:rFonts w:asciiTheme="minorHAnsi" w:hAnsiTheme="minorHAnsi" w:cs="Arial"/>
          <w:sz w:val="22"/>
          <w:szCs w:val="22"/>
          <w:lang w:val="en"/>
        </w:rPr>
        <w:t xml:space="preserve"> </w:t>
      </w:r>
      <w:r w:rsidRPr="002401FF">
        <w:rPr>
          <w:rFonts w:asciiTheme="minorHAnsi" w:hAnsiTheme="minorHAnsi" w:cs="Arial"/>
          <w:sz w:val="22"/>
          <w:szCs w:val="22"/>
          <w:lang w:val="en"/>
        </w:rPr>
        <w:t>(but is not limited to):</w:t>
      </w:r>
    </w:p>
    <w:p w14:paraId="5F3BD2F0" w14:textId="77777777" w:rsidR="00A64513" w:rsidRPr="002401FF" w:rsidRDefault="00A64513" w:rsidP="005A72FC">
      <w:pPr>
        <w:numPr>
          <w:ilvl w:val="2"/>
          <w:numId w:val="12"/>
        </w:numPr>
        <w:tabs>
          <w:tab w:val="clear" w:pos="2160"/>
          <w:tab w:val="num" w:pos="1134"/>
        </w:tabs>
        <w:spacing w:after="0" w:line="240" w:lineRule="auto"/>
        <w:ind w:hanging="1309"/>
        <w:rPr>
          <w:rFonts w:cs="Arial"/>
        </w:rPr>
      </w:pPr>
      <w:r w:rsidRPr="002401FF">
        <w:rPr>
          <w:rFonts w:cs="Arial"/>
        </w:rPr>
        <w:t xml:space="preserve">Implement </w:t>
      </w:r>
      <w:r w:rsidR="004B21A7" w:rsidRPr="000E778E">
        <w:rPr>
          <w:rFonts w:cstheme="minorHAnsi"/>
          <w:color w:val="000000" w:themeColor="text1"/>
        </w:rPr>
        <w:t>Cook Islands Voyaging Society</w:t>
      </w:r>
      <w:r w:rsidR="004B21A7" w:rsidRPr="000709A7">
        <w:rPr>
          <w:color w:val="000000" w:themeColor="text1"/>
        </w:rPr>
        <w:t xml:space="preserve"> </w:t>
      </w:r>
      <w:r w:rsidRPr="002401FF">
        <w:rPr>
          <w:rFonts w:cs="Arial"/>
        </w:rPr>
        <w:t>approved budget.</w:t>
      </w:r>
    </w:p>
    <w:p w14:paraId="151820B9" w14:textId="77777777" w:rsidR="00A64513" w:rsidRPr="008B7F11" w:rsidRDefault="00A64513" w:rsidP="005A72FC">
      <w:pPr>
        <w:numPr>
          <w:ilvl w:val="2"/>
          <w:numId w:val="12"/>
        </w:numPr>
        <w:tabs>
          <w:tab w:val="clear" w:pos="2160"/>
          <w:tab w:val="num" w:pos="1134"/>
        </w:tabs>
        <w:spacing w:after="0" w:line="240" w:lineRule="auto"/>
        <w:ind w:hanging="1309"/>
        <w:rPr>
          <w:rFonts w:cs="Arial"/>
        </w:rPr>
      </w:pPr>
      <w:r w:rsidRPr="002401FF">
        <w:rPr>
          <w:rFonts w:cs="Arial"/>
        </w:rPr>
        <w:t xml:space="preserve">Purchase goods and services to the value of </w:t>
      </w:r>
      <w:r w:rsidR="00DE67F9">
        <w:rPr>
          <w:rFonts w:cs="Arial"/>
        </w:rPr>
        <w:t>specified in the Financial Policy</w:t>
      </w:r>
    </w:p>
    <w:p w14:paraId="59AC2363" w14:textId="77777777" w:rsidR="00A64513" w:rsidRPr="00DE67F9" w:rsidRDefault="00A64513" w:rsidP="005A72FC">
      <w:pPr>
        <w:numPr>
          <w:ilvl w:val="2"/>
          <w:numId w:val="12"/>
        </w:numPr>
        <w:tabs>
          <w:tab w:val="clear" w:pos="2160"/>
          <w:tab w:val="num" w:pos="1134"/>
        </w:tabs>
        <w:spacing w:after="0" w:line="240" w:lineRule="auto"/>
        <w:ind w:hanging="1309"/>
        <w:rPr>
          <w:rFonts w:cs="Arial"/>
        </w:rPr>
      </w:pPr>
      <w:r w:rsidRPr="008B7F11">
        <w:rPr>
          <w:rFonts w:cs="Arial"/>
        </w:rPr>
        <w:t xml:space="preserve">Capital expenditure to the value </w:t>
      </w:r>
      <w:r w:rsidR="00DE67F9">
        <w:rPr>
          <w:rFonts w:cs="Arial"/>
        </w:rPr>
        <w:t>specified in the Financial Policy</w:t>
      </w:r>
    </w:p>
    <w:p w14:paraId="3BD66010" w14:textId="77777777" w:rsidR="00A64513" w:rsidRPr="003D0091" w:rsidRDefault="00A64513" w:rsidP="005A72FC">
      <w:pPr>
        <w:numPr>
          <w:ilvl w:val="2"/>
          <w:numId w:val="12"/>
        </w:numPr>
        <w:tabs>
          <w:tab w:val="clear" w:pos="2160"/>
          <w:tab w:val="num" w:pos="1134"/>
        </w:tabs>
        <w:spacing w:after="0" w:line="240" w:lineRule="auto"/>
        <w:ind w:left="1134" w:hanging="283"/>
        <w:rPr>
          <w:rFonts w:cs="Arial"/>
        </w:rPr>
      </w:pPr>
      <w:r w:rsidRPr="003D0091">
        <w:rPr>
          <w:rFonts w:cs="Arial"/>
        </w:rPr>
        <w:t xml:space="preserve">Employ staff within the approved complement, undertake performance reviews, approve leave and time in lieu, undertake disciplinary procedures and </w:t>
      </w:r>
      <w:r w:rsidR="00204BC4" w:rsidRPr="003D0091">
        <w:rPr>
          <w:rFonts w:cs="Arial"/>
        </w:rPr>
        <w:t>dismis</w:t>
      </w:r>
      <w:r w:rsidR="00204BC4">
        <w:rPr>
          <w:rFonts w:cs="Arial"/>
        </w:rPr>
        <w:t>sa</w:t>
      </w:r>
      <w:r w:rsidR="00204BC4" w:rsidRPr="003D0091">
        <w:rPr>
          <w:rFonts w:cs="Arial"/>
        </w:rPr>
        <w:t>l</w:t>
      </w:r>
      <w:r w:rsidRPr="003D0091">
        <w:rPr>
          <w:rFonts w:cs="Arial"/>
        </w:rPr>
        <w:t xml:space="preserve"> of staff. </w:t>
      </w:r>
      <w:r w:rsidRPr="003D0091">
        <w:rPr>
          <w:rFonts w:cs="Arial"/>
          <w:bCs/>
          <w:sz w:val="20"/>
          <w:szCs w:val="20"/>
          <w:u w:val="single"/>
        </w:rPr>
        <w:t>Note:</w:t>
      </w:r>
      <w:r w:rsidRPr="003D0091">
        <w:rPr>
          <w:rFonts w:cs="Arial"/>
          <w:sz w:val="20"/>
          <w:szCs w:val="20"/>
        </w:rPr>
        <w:t xml:space="preserve"> Any action </w:t>
      </w:r>
      <w:r w:rsidR="00DE67F9">
        <w:rPr>
          <w:rFonts w:cs="Arial"/>
          <w:sz w:val="20"/>
          <w:szCs w:val="20"/>
        </w:rPr>
        <w:t xml:space="preserve">that may result in </w:t>
      </w:r>
      <w:r w:rsidR="00204BC4" w:rsidRPr="003D0091">
        <w:rPr>
          <w:rFonts w:cs="Arial"/>
          <w:sz w:val="20"/>
          <w:szCs w:val="20"/>
        </w:rPr>
        <w:t>dismis</w:t>
      </w:r>
      <w:r w:rsidR="00204BC4">
        <w:rPr>
          <w:rFonts w:cs="Arial"/>
          <w:sz w:val="20"/>
          <w:szCs w:val="20"/>
        </w:rPr>
        <w:t>sa</w:t>
      </w:r>
      <w:r w:rsidR="00204BC4" w:rsidRPr="003D0091">
        <w:rPr>
          <w:rFonts w:cs="Arial"/>
          <w:sz w:val="20"/>
          <w:szCs w:val="20"/>
        </w:rPr>
        <w:t>l</w:t>
      </w:r>
      <w:r w:rsidRPr="003D0091">
        <w:rPr>
          <w:rFonts w:cs="Arial"/>
          <w:sz w:val="20"/>
          <w:szCs w:val="20"/>
        </w:rPr>
        <w:t xml:space="preserve"> may only be taken in consultation with the </w:t>
      </w:r>
      <w:r w:rsidR="004B21A7">
        <w:rPr>
          <w:rFonts w:cs="Arial"/>
          <w:sz w:val="20"/>
          <w:szCs w:val="20"/>
        </w:rPr>
        <w:t>Chairperson</w:t>
      </w:r>
      <w:r w:rsidRPr="003D0091">
        <w:rPr>
          <w:rFonts w:cs="Arial"/>
          <w:sz w:val="20"/>
          <w:szCs w:val="20"/>
        </w:rPr>
        <w:t>.</w:t>
      </w:r>
    </w:p>
    <w:p w14:paraId="2A300A26" w14:textId="77777777" w:rsidR="00A64513" w:rsidRPr="002401FF" w:rsidRDefault="00A64513" w:rsidP="005A72FC">
      <w:pPr>
        <w:numPr>
          <w:ilvl w:val="2"/>
          <w:numId w:val="12"/>
        </w:numPr>
        <w:tabs>
          <w:tab w:val="clear" w:pos="2160"/>
          <w:tab w:val="num" w:pos="1134"/>
        </w:tabs>
        <w:spacing w:after="0" w:line="240" w:lineRule="auto"/>
        <w:ind w:hanging="1309"/>
        <w:rPr>
          <w:rFonts w:cs="Arial"/>
        </w:rPr>
      </w:pPr>
      <w:r w:rsidRPr="002401FF">
        <w:rPr>
          <w:rFonts w:cs="Arial"/>
        </w:rPr>
        <w:t xml:space="preserve">Act as an authorised signatory to the </w:t>
      </w:r>
      <w:r w:rsidR="00C205CF">
        <w:rPr>
          <w:rFonts w:cs="Arial"/>
        </w:rPr>
        <w:t>Society’s</w:t>
      </w:r>
      <w:r w:rsidR="00417909" w:rsidRPr="002401FF">
        <w:rPr>
          <w:rFonts w:cs="Arial"/>
        </w:rPr>
        <w:t xml:space="preserve"> </w:t>
      </w:r>
      <w:r w:rsidRPr="002401FF">
        <w:rPr>
          <w:rFonts w:cs="Arial"/>
        </w:rPr>
        <w:t>Bank Account</w:t>
      </w:r>
      <w:r w:rsidR="00417909">
        <w:rPr>
          <w:rFonts w:cs="Arial"/>
        </w:rPr>
        <w:t>s</w:t>
      </w:r>
      <w:r w:rsidRPr="002401FF">
        <w:rPr>
          <w:rFonts w:cs="Arial"/>
        </w:rPr>
        <w:t xml:space="preserve"> and Payroll.</w:t>
      </w:r>
    </w:p>
    <w:p w14:paraId="10022076" w14:textId="77777777" w:rsidR="00A64513" w:rsidRDefault="00A64513" w:rsidP="005A72FC">
      <w:pPr>
        <w:numPr>
          <w:ilvl w:val="2"/>
          <w:numId w:val="12"/>
        </w:numPr>
        <w:tabs>
          <w:tab w:val="clear" w:pos="2160"/>
          <w:tab w:val="num" w:pos="1134"/>
        </w:tabs>
        <w:spacing w:after="0" w:line="240" w:lineRule="auto"/>
        <w:ind w:hanging="1309"/>
        <w:rPr>
          <w:rFonts w:cs="Arial"/>
        </w:rPr>
      </w:pPr>
      <w:r w:rsidRPr="002401FF">
        <w:rPr>
          <w:rFonts w:cs="Arial"/>
        </w:rPr>
        <w:t>Approve expense claims.</w:t>
      </w:r>
    </w:p>
    <w:p w14:paraId="3CA3FB60" w14:textId="77777777" w:rsidR="00C205CF" w:rsidRDefault="00A64513" w:rsidP="005A72FC">
      <w:pPr>
        <w:numPr>
          <w:ilvl w:val="2"/>
          <w:numId w:val="12"/>
        </w:numPr>
        <w:tabs>
          <w:tab w:val="clear" w:pos="2160"/>
          <w:tab w:val="num" w:pos="1134"/>
        </w:tabs>
        <w:spacing w:after="0" w:line="240" w:lineRule="auto"/>
        <w:ind w:hanging="1309"/>
        <w:rPr>
          <w:rFonts w:cs="Arial"/>
        </w:rPr>
      </w:pPr>
      <w:r w:rsidRPr="00C205CF">
        <w:rPr>
          <w:rFonts w:cs="Arial"/>
        </w:rPr>
        <w:t>Approve applications for leave</w:t>
      </w:r>
      <w:r w:rsidR="00C205CF" w:rsidRPr="00C205CF">
        <w:rPr>
          <w:rFonts w:cs="Arial"/>
        </w:rPr>
        <w:t xml:space="preserve">. </w:t>
      </w:r>
    </w:p>
    <w:p w14:paraId="79EF67AA" w14:textId="77777777" w:rsidR="00A64513" w:rsidRPr="00C205CF" w:rsidRDefault="00A64513" w:rsidP="005A72FC">
      <w:pPr>
        <w:numPr>
          <w:ilvl w:val="2"/>
          <w:numId w:val="12"/>
        </w:numPr>
        <w:tabs>
          <w:tab w:val="clear" w:pos="2160"/>
          <w:tab w:val="num" w:pos="1134"/>
        </w:tabs>
        <w:spacing w:after="0" w:line="240" w:lineRule="auto"/>
        <w:ind w:hanging="1309"/>
        <w:rPr>
          <w:rFonts w:cs="Arial"/>
        </w:rPr>
      </w:pPr>
      <w:r w:rsidRPr="00C205CF">
        <w:rPr>
          <w:rFonts w:cs="Arial"/>
        </w:rPr>
        <w:t>Speak with the media about the service or issues that affect the services client group.</w:t>
      </w:r>
    </w:p>
    <w:p w14:paraId="7068E422" w14:textId="77777777" w:rsidR="00A64513" w:rsidRPr="002401FF" w:rsidRDefault="00A64513" w:rsidP="005A72FC">
      <w:pPr>
        <w:numPr>
          <w:ilvl w:val="2"/>
          <w:numId w:val="12"/>
        </w:numPr>
        <w:tabs>
          <w:tab w:val="clear" w:pos="2160"/>
          <w:tab w:val="num" w:pos="1134"/>
        </w:tabs>
        <w:spacing w:after="0" w:line="240" w:lineRule="auto"/>
        <w:ind w:hanging="1309"/>
        <w:rPr>
          <w:rFonts w:cs="Arial"/>
        </w:rPr>
      </w:pPr>
      <w:r w:rsidRPr="002401FF">
        <w:rPr>
          <w:rFonts w:cs="Arial"/>
        </w:rPr>
        <w:t xml:space="preserve">Engage outside contractors as </w:t>
      </w:r>
      <w:r w:rsidR="00204BC4" w:rsidRPr="002401FF">
        <w:rPr>
          <w:rFonts w:cs="Arial"/>
        </w:rPr>
        <w:t>neces</w:t>
      </w:r>
      <w:r w:rsidR="00204BC4">
        <w:rPr>
          <w:rFonts w:cs="Arial"/>
        </w:rPr>
        <w:t>sa</w:t>
      </w:r>
      <w:r w:rsidR="00204BC4" w:rsidRPr="002401FF">
        <w:rPr>
          <w:rFonts w:cs="Arial"/>
        </w:rPr>
        <w:t>ry</w:t>
      </w:r>
      <w:r w:rsidRPr="002401FF">
        <w:rPr>
          <w:rFonts w:cs="Arial"/>
        </w:rPr>
        <w:t>.</w:t>
      </w:r>
    </w:p>
    <w:p w14:paraId="0304E477" w14:textId="77777777" w:rsidR="00A64513" w:rsidRPr="002401FF" w:rsidRDefault="00A64513" w:rsidP="005A72FC">
      <w:pPr>
        <w:numPr>
          <w:ilvl w:val="2"/>
          <w:numId w:val="12"/>
        </w:numPr>
        <w:tabs>
          <w:tab w:val="clear" w:pos="2160"/>
          <w:tab w:val="num" w:pos="1134"/>
        </w:tabs>
        <w:spacing w:after="0" w:line="240" w:lineRule="auto"/>
        <w:ind w:hanging="1309"/>
        <w:rPr>
          <w:rFonts w:cs="Arial"/>
        </w:rPr>
      </w:pPr>
      <w:r w:rsidRPr="002401FF">
        <w:rPr>
          <w:rFonts w:cs="Arial"/>
        </w:rPr>
        <w:t>Sign contracts.</w:t>
      </w:r>
    </w:p>
    <w:tbl>
      <w:tblPr>
        <w:tblStyle w:val="TableGrid"/>
        <w:tblW w:w="0" w:type="auto"/>
        <w:tblBorders>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2093"/>
        <w:gridCol w:w="2126"/>
        <w:gridCol w:w="5016"/>
      </w:tblGrid>
      <w:tr w:rsidR="005D3820" w14:paraId="1597520D" w14:textId="77777777" w:rsidTr="00D32E39">
        <w:trPr>
          <w:trHeight w:val="553"/>
        </w:trPr>
        <w:tc>
          <w:tcPr>
            <w:tcW w:w="9235" w:type="dxa"/>
            <w:gridSpan w:val="3"/>
            <w:tcBorders>
              <w:top w:val="single" w:sz="4" w:space="0" w:color="auto"/>
              <w:bottom w:val="single" w:sz="4" w:space="0" w:color="auto"/>
            </w:tcBorders>
            <w:shd w:val="clear" w:color="auto" w:fill="F2F2F2" w:themeFill="background1" w:themeFillShade="F2"/>
            <w:vAlign w:val="center"/>
          </w:tcPr>
          <w:p w14:paraId="6DBD634C" w14:textId="77777777" w:rsidR="005D3820" w:rsidRDefault="005D3820" w:rsidP="00D32E39">
            <w:r w:rsidRPr="00FC7504">
              <w:rPr>
                <w:rFonts w:cs="Arial"/>
                <w:b/>
                <w:i/>
                <w:iCs/>
                <w:sz w:val="32"/>
                <w:szCs w:val="32"/>
              </w:rPr>
              <w:lastRenderedPageBreak/>
              <w:t>Title:</w:t>
            </w:r>
            <w:r w:rsidRPr="00FC7504">
              <w:rPr>
                <w:rFonts w:cs="Arial"/>
                <w:b/>
                <w:i/>
                <w:iCs/>
                <w:sz w:val="32"/>
                <w:szCs w:val="32"/>
              </w:rPr>
              <w:tab/>
            </w:r>
            <w:r>
              <w:rPr>
                <w:rFonts w:cs="Arial"/>
                <w:b/>
                <w:i/>
                <w:iCs/>
                <w:sz w:val="32"/>
                <w:szCs w:val="32"/>
              </w:rPr>
              <w:t>Reporting and Accountability</w:t>
            </w:r>
            <w:r w:rsidRPr="00FC7504">
              <w:rPr>
                <w:rFonts w:cs="Arial"/>
                <w:b/>
                <w:i/>
                <w:iCs/>
                <w:sz w:val="32"/>
                <w:szCs w:val="32"/>
              </w:rPr>
              <w:t xml:space="preserve"> Policy</w:t>
            </w:r>
          </w:p>
        </w:tc>
      </w:tr>
      <w:tr w:rsidR="005D3820" w14:paraId="58BD32DD" w14:textId="77777777" w:rsidTr="00D32E39">
        <w:tc>
          <w:tcPr>
            <w:tcW w:w="2093" w:type="dxa"/>
            <w:tcBorders>
              <w:top w:val="single" w:sz="12" w:space="0" w:color="auto"/>
            </w:tcBorders>
            <w:shd w:val="clear" w:color="auto" w:fill="F2F2F2" w:themeFill="background1" w:themeFillShade="F2"/>
          </w:tcPr>
          <w:p w14:paraId="69337571" w14:textId="77777777" w:rsidR="005D3820" w:rsidRPr="00FC7504" w:rsidRDefault="005D3820" w:rsidP="00D32E39">
            <w:pPr>
              <w:rPr>
                <w:i/>
              </w:rPr>
            </w:pPr>
            <w:r w:rsidRPr="00FC7504">
              <w:rPr>
                <w:i/>
              </w:rPr>
              <w:t>First produced:</w:t>
            </w:r>
          </w:p>
        </w:tc>
        <w:tc>
          <w:tcPr>
            <w:tcW w:w="2126" w:type="dxa"/>
            <w:tcBorders>
              <w:top w:val="single" w:sz="12" w:space="0" w:color="auto"/>
            </w:tcBorders>
            <w:shd w:val="clear" w:color="auto" w:fill="F2F2F2" w:themeFill="background1" w:themeFillShade="F2"/>
          </w:tcPr>
          <w:p w14:paraId="762D5D25" w14:textId="70DFC93C" w:rsidR="005D3820" w:rsidRPr="007E7985" w:rsidRDefault="00523B13" w:rsidP="00D32E39">
            <w:pPr>
              <w:rPr>
                <w:i/>
              </w:rPr>
            </w:pPr>
            <w:r>
              <w:rPr>
                <w:i/>
              </w:rPr>
              <w:t>Sept</w:t>
            </w:r>
            <w:r w:rsidR="005D3820" w:rsidRPr="007E7985">
              <w:rPr>
                <w:i/>
              </w:rPr>
              <w:t xml:space="preserve"> </w:t>
            </w:r>
            <w:r w:rsidR="006433A8">
              <w:rPr>
                <w:i/>
              </w:rPr>
              <w:t>20</w:t>
            </w:r>
            <w:r>
              <w:rPr>
                <w:i/>
              </w:rPr>
              <w:t>21</w:t>
            </w:r>
          </w:p>
        </w:tc>
        <w:tc>
          <w:tcPr>
            <w:tcW w:w="5016" w:type="dxa"/>
            <w:tcBorders>
              <w:top w:val="single" w:sz="12" w:space="0" w:color="auto"/>
            </w:tcBorders>
            <w:shd w:val="clear" w:color="auto" w:fill="F2F2F2" w:themeFill="background1" w:themeFillShade="F2"/>
          </w:tcPr>
          <w:p w14:paraId="455B4043" w14:textId="77777777" w:rsidR="005D3820" w:rsidRPr="00FC7504" w:rsidRDefault="008A27D7" w:rsidP="00D32E39">
            <w:pPr>
              <w:tabs>
                <w:tab w:val="left" w:pos="1877"/>
              </w:tabs>
              <w:rPr>
                <w:i/>
              </w:rPr>
            </w:pPr>
            <w:r>
              <w:rPr>
                <w:i/>
              </w:rPr>
              <w:t>Authorisation</w:t>
            </w:r>
            <w:r w:rsidR="005D3820" w:rsidRPr="00FC7504">
              <w:rPr>
                <w:i/>
              </w:rPr>
              <w:t>:</w:t>
            </w:r>
            <w:r w:rsidR="005D3820" w:rsidRPr="00FC7504">
              <w:rPr>
                <w:i/>
              </w:rPr>
              <w:tab/>
              <w:t xml:space="preserve">Board </w:t>
            </w:r>
          </w:p>
        </w:tc>
      </w:tr>
      <w:tr w:rsidR="005D3820" w14:paraId="2C351E86" w14:textId="77777777" w:rsidTr="00D32E39">
        <w:tc>
          <w:tcPr>
            <w:tcW w:w="2093" w:type="dxa"/>
            <w:shd w:val="clear" w:color="auto" w:fill="F2F2F2" w:themeFill="background1" w:themeFillShade="F2"/>
          </w:tcPr>
          <w:p w14:paraId="6D553108" w14:textId="77777777" w:rsidR="005D3820" w:rsidRPr="00FC7504" w:rsidRDefault="005D3820" w:rsidP="00D32E39">
            <w:pPr>
              <w:rPr>
                <w:i/>
              </w:rPr>
            </w:pPr>
            <w:r w:rsidRPr="00FC7504">
              <w:rPr>
                <w:i/>
              </w:rPr>
              <w:t>Current Version:</w:t>
            </w:r>
          </w:p>
        </w:tc>
        <w:tc>
          <w:tcPr>
            <w:tcW w:w="2126" w:type="dxa"/>
            <w:shd w:val="clear" w:color="auto" w:fill="F2F2F2" w:themeFill="background1" w:themeFillShade="F2"/>
          </w:tcPr>
          <w:p w14:paraId="7846FD8F" w14:textId="03F4A775" w:rsidR="005D3820" w:rsidRPr="007E7985" w:rsidRDefault="00523B13" w:rsidP="00D32E39">
            <w:r>
              <w:rPr>
                <w:i/>
              </w:rPr>
              <w:t>Sept</w:t>
            </w:r>
            <w:r w:rsidR="005D3820" w:rsidRPr="007E7985">
              <w:rPr>
                <w:i/>
              </w:rPr>
              <w:t xml:space="preserve"> </w:t>
            </w:r>
            <w:r w:rsidR="006433A8">
              <w:rPr>
                <w:i/>
              </w:rPr>
              <w:t>20</w:t>
            </w:r>
            <w:r w:rsidR="006103A1">
              <w:rPr>
                <w:i/>
              </w:rPr>
              <w:t>2</w:t>
            </w:r>
            <w:r>
              <w:rPr>
                <w:i/>
              </w:rPr>
              <w:t>1</w:t>
            </w:r>
          </w:p>
        </w:tc>
        <w:tc>
          <w:tcPr>
            <w:tcW w:w="5016" w:type="dxa"/>
            <w:shd w:val="clear" w:color="auto" w:fill="F2F2F2" w:themeFill="background1" w:themeFillShade="F2"/>
          </w:tcPr>
          <w:p w14:paraId="567A4851" w14:textId="0E06FC43" w:rsidR="005D3820" w:rsidRPr="00FC7504" w:rsidRDefault="005D3820" w:rsidP="00D32E39">
            <w:pPr>
              <w:tabs>
                <w:tab w:val="left" w:pos="1877"/>
              </w:tabs>
              <w:rPr>
                <w:i/>
              </w:rPr>
            </w:pPr>
            <w:r w:rsidRPr="00FC7504">
              <w:rPr>
                <w:i/>
              </w:rPr>
              <w:t>Queries:</w:t>
            </w:r>
            <w:r w:rsidRPr="00FC7504">
              <w:rPr>
                <w:i/>
              </w:rPr>
              <w:tab/>
              <w:t xml:space="preserve">Board </w:t>
            </w:r>
            <w:r w:rsidR="008A27D7">
              <w:rPr>
                <w:i/>
              </w:rPr>
              <w:t>Chair</w:t>
            </w:r>
            <w:r w:rsidR="00523B13">
              <w:rPr>
                <w:i/>
              </w:rPr>
              <w:t>person</w:t>
            </w:r>
          </w:p>
        </w:tc>
      </w:tr>
      <w:tr w:rsidR="005D3820" w14:paraId="6FAA6000" w14:textId="77777777" w:rsidTr="00D32E39">
        <w:tc>
          <w:tcPr>
            <w:tcW w:w="2093" w:type="dxa"/>
            <w:shd w:val="clear" w:color="auto" w:fill="F2F2F2" w:themeFill="background1" w:themeFillShade="F2"/>
          </w:tcPr>
          <w:p w14:paraId="0CE0BF05" w14:textId="77777777" w:rsidR="005D3820" w:rsidRPr="00FC7504" w:rsidRDefault="005D3820" w:rsidP="00D32E39">
            <w:pPr>
              <w:rPr>
                <w:i/>
              </w:rPr>
            </w:pPr>
            <w:r w:rsidRPr="00FC7504">
              <w:rPr>
                <w:i/>
              </w:rPr>
              <w:t>Past Reviews:</w:t>
            </w:r>
          </w:p>
        </w:tc>
        <w:tc>
          <w:tcPr>
            <w:tcW w:w="2126" w:type="dxa"/>
            <w:shd w:val="clear" w:color="auto" w:fill="F2F2F2" w:themeFill="background1" w:themeFillShade="F2"/>
          </w:tcPr>
          <w:p w14:paraId="250CC91B" w14:textId="77777777" w:rsidR="005D3820" w:rsidRPr="00FC7504" w:rsidRDefault="005D3820" w:rsidP="00D32E39">
            <w:pPr>
              <w:rPr>
                <w:highlight w:val="yellow"/>
              </w:rPr>
            </w:pPr>
          </w:p>
        </w:tc>
        <w:tc>
          <w:tcPr>
            <w:tcW w:w="5016" w:type="dxa"/>
            <w:shd w:val="clear" w:color="auto" w:fill="F2F2F2" w:themeFill="background1" w:themeFillShade="F2"/>
          </w:tcPr>
          <w:p w14:paraId="768BE3AD" w14:textId="77777777" w:rsidR="005D3820" w:rsidRPr="00FC7504" w:rsidRDefault="005D3820" w:rsidP="00D32E39">
            <w:pPr>
              <w:rPr>
                <w:i/>
              </w:rPr>
            </w:pPr>
          </w:p>
        </w:tc>
      </w:tr>
      <w:tr w:rsidR="005D3820" w14:paraId="2479646D" w14:textId="77777777" w:rsidTr="00D32E39">
        <w:tc>
          <w:tcPr>
            <w:tcW w:w="2093" w:type="dxa"/>
            <w:shd w:val="clear" w:color="auto" w:fill="F2F2F2" w:themeFill="background1" w:themeFillShade="F2"/>
          </w:tcPr>
          <w:p w14:paraId="7631DF73" w14:textId="77777777" w:rsidR="005D3820" w:rsidRPr="00FC7504" w:rsidRDefault="005D3820" w:rsidP="00D32E39">
            <w:pPr>
              <w:rPr>
                <w:i/>
              </w:rPr>
            </w:pPr>
            <w:r w:rsidRPr="00FC7504">
              <w:rPr>
                <w:i/>
              </w:rPr>
              <w:t>Review Cycle:</w:t>
            </w:r>
          </w:p>
        </w:tc>
        <w:tc>
          <w:tcPr>
            <w:tcW w:w="2126" w:type="dxa"/>
            <w:shd w:val="clear" w:color="auto" w:fill="F2F2F2" w:themeFill="background1" w:themeFillShade="F2"/>
          </w:tcPr>
          <w:p w14:paraId="72563DEE" w14:textId="77777777" w:rsidR="005D3820" w:rsidRPr="00FC7504" w:rsidRDefault="005D3820" w:rsidP="00D32E39">
            <w:pPr>
              <w:rPr>
                <w:i/>
              </w:rPr>
            </w:pPr>
            <w:r w:rsidRPr="00FC7504">
              <w:rPr>
                <w:i/>
              </w:rPr>
              <w:t>Two Yearly</w:t>
            </w:r>
          </w:p>
        </w:tc>
        <w:tc>
          <w:tcPr>
            <w:tcW w:w="5016" w:type="dxa"/>
            <w:shd w:val="clear" w:color="auto" w:fill="F2F2F2" w:themeFill="background1" w:themeFillShade="F2"/>
          </w:tcPr>
          <w:p w14:paraId="7192B6BD" w14:textId="77777777" w:rsidR="005D3820" w:rsidRPr="00FC7504" w:rsidRDefault="005D3820" w:rsidP="00D32E39">
            <w:pPr>
              <w:rPr>
                <w:i/>
              </w:rPr>
            </w:pPr>
          </w:p>
        </w:tc>
      </w:tr>
      <w:tr w:rsidR="005D3820" w14:paraId="3D030713" w14:textId="77777777" w:rsidTr="00D32E39">
        <w:tc>
          <w:tcPr>
            <w:tcW w:w="2093" w:type="dxa"/>
            <w:shd w:val="clear" w:color="auto" w:fill="F2F2F2" w:themeFill="background1" w:themeFillShade="F2"/>
          </w:tcPr>
          <w:p w14:paraId="600E7580" w14:textId="77777777" w:rsidR="005D3820" w:rsidRPr="00FC7504" w:rsidRDefault="005D3820" w:rsidP="00D32E39">
            <w:pPr>
              <w:rPr>
                <w:i/>
              </w:rPr>
            </w:pPr>
          </w:p>
        </w:tc>
        <w:tc>
          <w:tcPr>
            <w:tcW w:w="2126" w:type="dxa"/>
            <w:shd w:val="clear" w:color="auto" w:fill="F2F2F2" w:themeFill="background1" w:themeFillShade="F2"/>
          </w:tcPr>
          <w:p w14:paraId="25BE896A" w14:textId="77777777" w:rsidR="005D3820" w:rsidRPr="00FC7504" w:rsidRDefault="005D3820" w:rsidP="00D32E39">
            <w:pPr>
              <w:rPr>
                <w:i/>
              </w:rPr>
            </w:pPr>
          </w:p>
        </w:tc>
        <w:tc>
          <w:tcPr>
            <w:tcW w:w="5016" w:type="dxa"/>
            <w:shd w:val="clear" w:color="auto" w:fill="F2F2F2" w:themeFill="background1" w:themeFillShade="F2"/>
          </w:tcPr>
          <w:p w14:paraId="19AA8027" w14:textId="77777777" w:rsidR="005D3820" w:rsidRPr="00FC7504" w:rsidRDefault="005D3820" w:rsidP="00D32E39">
            <w:pPr>
              <w:rPr>
                <w:i/>
              </w:rPr>
            </w:pPr>
          </w:p>
        </w:tc>
      </w:tr>
      <w:tr w:rsidR="005D3820" w14:paraId="544CE1E5" w14:textId="77777777" w:rsidTr="00D32E39">
        <w:tc>
          <w:tcPr>
            <w:tcW w:w="2093" w:type="dxa"/>
            <w:tcBorders>
              <w:bottom w:val="single" w:sz="4" w:space="0" w:color="auto"/>
            </w:tcBorders>
            <w:shd w:val="clear" w:color="auto" w:fill="F2F2F2" w:themeFill="background1" w:themeFillShade="F2"/>
          </w:tcPr>
          <w:p w14:paraId="38333281" w14:textId="77777777" w:rsidR="005D3820" w:rsidRPr="00FC7504" w:rsidRDefault="005D3820" w:rsidP="00D32E39">
            <w:pPr>
              <w:rPr>
                <w:i/>
              </w:rPr>
            </w:pPr>
            <w:r w:rsidRPr="00FC7504">
              <w:rPr>
                <w:i/>
              </w:rPr>
              <w:t>Applies From:</w:t>
            </w:r>
          </w:p>
        </w:tc>
        <w:tc>
          <w:tcPr>
            <w:tcW w:w="2126" w:type="dxa"/>
            <w:tcBorders>
              <w:bottom w:val="single" w:sz="4" w:space="0" w:color="auto"/>
            </w:tcBorders>
            <w:shd w:val="clear" w:color="auto" w:fill="F2F2F2" w:themeFill="background1" w:themeFillShade="F2"/>
          </w:tcPr>
          <w:p w14:paraId="1F254719" w14:textId="7560908C" w:rsidR="005D3820" w:rsidRPr="00F752BF" w:rsidRDefault="005D3820" w:rsidP="00D32E39">
            <w:pPr>
              <w:rPr>
                <w:i/>
              </w:rPr>
            </w:pPr>
            <w:r w:rsidRPr="00F752BF">
              <w:rPr>
                <w:i/>
              </w:rPr>
              <w:t xml:space="preserve">1 </w:t>
            </w:r>
            <w:r w:rsidR="00523B13">
              <w:rPr>
                <w:i/>
              </w:rPr>
              <w:t>Jan</w:t>
            </w:r>
            <w:r w:rsidRPr="00F752BF">
              <w:rPr>
                <w:i/>
              </w:rPr>
              <w:t xml:space="preserve"> </w:t>
            </w:r>
            <w:r w:rsidR="006433A8">
              <w:rPr>
                <w:i/>
              </w:rPr>
              <w:t>20</w:t>
            </w:r>
            <w:r w:rsidR="006103A1">
              <w:rPr>
                <w:i/>
              </w:rPr>
              <w:t>2</w:t>
            </w:r>
            <w:r w:rsidR="00523B13">
              <w:rPr>
                <w:i/>
              </w:rPr>
              <w:t>2</w:t>
            </w:r>
          </w:p>
        </w:tc>
        <w:tc>
          <w:tcPr>
            <w:tcW w:w="5016" w:type="dxa"/>
            <w:tcBorders>
              <w:bottom w:val="single" w:sz="4" w:space="0" w:color="auto"/>
            </w:tcBorders>
            <w:shd w:val="clear" w:color="auto" w:fill="F2F2F2" w:themeFill="background1" w:themeFillShade="F2"/>
          </w:tcPr>
          <w:p w14:paraId="74254174" w14:textId="77777777" w:rsidR="005D3820" w:rsidRPr="00FC7504" w:rsidRDefault="005D3820" w:rsidP="00D32E39">
            <w:pPr>
              <w:rPr>
                <w:i/>
              </w:rPr>
            </w:pPr>
          </w:p>
        </w:tc>
      </w:tr>
    </w:tbl>
    <w:p w14:paraId="2482F79E" w14:textId="77777777" w:rsidR="005D3820" w:rsidRPr="00F752BF" w:rsidRDefault="005D3820" w:rsidP="004E03AC">
      <w:pPr>
        <w:spacing w:after="120" w:line="240" w:lineRule="auto"/>
      </w:pPr>
    </w:p>
    <w:p w14:paraId="4F6231AD" w14:textId="77777777" w:rsidR="005D3820" w:rsidRPr="00F752BF" w:rsidRDefault="005D3820" w:rsidP="004E03AC">
      <w:pPr>
        <w:pBdr>
          <w:top w:val="single" w:sz="2" w:space="1" w:color="auto"/>
          <w:left w:val="single" w:sz="2" w:space="4" w:color="auto"/>
          <w:bottom w:val="single" w:sz="2" w:space="1" w:color="auto"/>
          <w:right w:val="single" w:sz="2" w:space="4" w:color="auto"/>
          <w:between w:val="single" w:sz="2" w:space="1" w:color="auto"/>
          <w:bar w:val="single" w:sz="2" w:color="auto"/>
        </w:pBdr>
        <w:spacing w:after="120" w:line="240" w:lineRule="auto"/>
        <w:rPr>
          <w:b/>
        </w:rPr>
      </w:pPr>
      <w:r w:rsidRPr="00F752BF">
        <w:rPr>
          <w:b/>
        </w:rPr>
        <w:t>Section 1: Policy Overview</w:t>
      </w:r>
    </w:p>
    <w:p w14:paraId="0518AC6B" w14:textId="77777777" w:rsidR="005D3820" w:rsidRPr="00F752BF" w:rsidRDefault="005D3820" w:rsidP="005D3820">
      <w:pPr>
        <w:pStyle w:val="NormalWeb"/>
        <w:spacing w:before="0" w:beforeAutospacing="0" w:after="0" w:afterAutospacing="0"/>
        <w:rPr>
          <w:rFonts w:asciiTheme="minorHAnsi" w:hAnsiTheme="minorHAnsi" w:cs="Arial"/>
          <w:b/>
          <w:sz w:val="22"/>
          <w:szCs w:val="22"/>
          <w:lang w:val="en"/>
        </w:rPr>
      </w:pPr>
      <w:r w:rsidRPr="00F752BF">
        <w:rPr>
          <w:rFonts w:asciiTheme="minorHAnsi" w:hAnsiTheme="minorHAnsi" w:cs="Arial"/>
          <w:b/>
          <w:sz w:val="22"/>
          <w:szCs w:val="22"/>
          <w:lang w:val="en"/>
        </w:rPr>
        <w:t>1.1</w:t>
      </w:r>
      <w:r w:rsidRPr="00F752BF">
        <w:rPr>
          <w:rFonts w:asciiTheme="minorHAnsi" w:hAnsiTheme="minorHAnsi" w:cs="Arial"/>
          <w:b/>
          <w:sz w:val="22"/>
          <w:szCs w:val="22"/>
          <w:lang w:val="en"/>
        </w:rPr>
        <w:tab/>
        <w:t>Purpose / Scope</w:t>
      </w:r>
    </w:p>
    <w:p w14:paraId="1E9B2DEF" w14:textId="77777777" w:rsidR="005D3820" w:rsidRPr="00F752BF" w:rsidRDefault="005D3820" w:rsidP="005D3820">
      <w:pPr>
        <w:pStyle w:val="NormalWeb"/>
        <w:spacing w:before="0" w:beforeAutospacing="0" w:after="0" w:afterAutospacing="0"/>
        <w:ind w:left="720"/>
        <w:rPr>
          <w:rFonts w:asciiTheme="minorHAnsi" w:hAnsiTheme="minorHAnsi" w:cs="Arial"/>
          <w:sz w:val="22"/>
          <w:szCs w:val="22"/>
          <w:lang w:val="en"/>
        </w:rPr>
      </w:pPr>
      <w:r w:rsidRPr="00F752BF">
        <w:rPr>
          <w:rFonts w:asciiTheme="minorHAnsi" w:hAnsiTheme="minorHAnsi" w:cs="Arial"/>
          <w:sz w:val="22"/>
          <w:szCs w:val="22"/>
          <w:lang w:val="en"/>
        </w:rPr>
        <w:t xml:space="preserve">The </w:t>
      </w:r>
      <w:r w:rsidR="00C205CF" w:rsidRPr="00806B9E">
        <w:rPr>
          <w:rFonts w:asciiTheme="minorHAnsi" w:hAnsiTheme="minorHAnsi" w:cstheme="minorHAnsi"/>
          <w:sz w:val="22"/>
          <w:szCs w:val="22"/>
        </w:rPr>
        <w:t>Director</w:t>
      </w:r>
      <w:r w:rsidR="00C205CF">
        <w:rPr>
          <w:i/>
          <w:sz w:val="20"/>
          <w:szCs w:val="20"/>
        </w:rPr>
        <w:t xml:space="preserve"> </w:t>
      </w:r>
      <w:r w:rsidRPr="00F752BF">
        <w:rPr>
          <w:rFonts w:asciiTheme="minorHAnsi" w:hAnsiTheme="minorHAnsi" w:cs="Arial"/>
          <w:sz w:val="22"/>
          <w:szCs w:val="22"/>
          <w:lang w:val="en"/>
        </w:rPr>
        <w:t xml:space="preserve">is accountable for the management of </w:t>
      </w:r>
      <w:r w:rsidR="002807E6" w:rsidRPr="000E778E">
        <w:rPr>
          <w:rFonts w:asciiTheme="minorHAnsi" w:hAnsiTheme="minorHAnsi" w:cstheme="minorHAnsi"/>
          <w:color w:val="000000" w:themeColor="text1"/>
          <w:sz w:val="22"/>
          <w:szCs w:val="22"/>
        </w:rPr>
        <w:t>Cook Islands Voyaging Society</w:t>
      </w:r>
      <w:r w:rsidR="002807E6" w:rsidRPr="000709A7">
        <w:rPr>
          <w:color w:val="000000" w:themeColor="text1"/>
        </w:rPr>
        <w:t xml:space="preserve"> </w:t>
      </w:r>
      <w:r w:rsidRPr="00F752BF">
        <w:rPr>
          <w:rFonts w:asciiTheme="minorHAnsi" w:hAnsiTheme="minorHAnsi" w:cs="Arial"/>
          <w:sz w:val="22"/>
          <w:szCs w:val="22"/>
          <w:lang w:val="en"/>
        </w:rPr>
        <w:t xml:space="preserve">based on the strategic plan, annual </w:t>
      </w:r>
      <w:proofErr w:type="gramStart"/>
      <w:r w:rsidRPr="00F752BF">
        <w:rPr>
          <w:rFonts w:asciiTheme="minorHAnsi" w:hAnsiTheme="minorHAnsi" w:cs="Arial"/>
          <w:sz w:val="22"/>
          <w:szCs w:val="22"/>
          <w:lang w:val="en"/>
        </w:rPr>
        <w:t>plan</w:t>
      </w:r>
      <w:proofErr w:type="gramEnd"/>
      <w:r w:rsidRPr="00F752BF">
        <w:rPr>
          <w:rFonts w:asciiTheme="minorHAnsi" w:hAnsiTheme="minorHAnsi" w:cs="Arial"/>
          <w:sz w:val="22"/>
          <w:szCs w:val="22"/>
          <w:lang w:val="en"/>
        </w:rPr>
        <w:t xml:space="preserve"> and governance policies of the Board. This policy sets out the Board</w:t>
      </w:r>
      <w:r w:rsidR="008610C5">
        <w:rPr>
          <w:rFonts w:asciiTheme="minorHAnsi" w:hAnsiTheme="minorHAnsi" w:cs="Arial"/>
          <w:sz w:val="22"/>
          <w:szCs w:val="22"/>
          <w:lang w:val="en"/>
        </w:rPr>
        <w:t>’</w:t>
      </w:r>
      <w:r w:rsidRPr="00F752BF">
        <w:rPr>
          <w:rFonts w:asciiTheme="minorHAnsi" w:hAnsiTheme="minorHAnsi" w:cs="Arial"/>
          <w:sz w:val="22"/>
          <w:szCs w:val="22"/>
          <w:lang w:val="en"/>
        </w:rPr>
        <w:t xml:space="preserve">s expectations in relation to the reporting and accountability of the </w:t>
      </w:r>
      <w:r w:rsidR="00C205CF" w:rsidRPr="00806B9E">
        <w:rPr>
          <w:rFonts w:asciiTheme="minorHAnsi" w:hAnsiTheme="minorHAnsi" w:cstheme="minorHAnsi"/>
          <w:sz w:val="22"/>
          <w:szCs w:val="22"/>
        </w:rPr>
        <w:t>Director</w:t>
      </w:r>
      <w:r w:rsidR="00204BC4">
        <w:rPr>
          <w:rFonts w:asciiTheme="minorHAnsi" w:hAnsiTheme="minorHAnsi" w:cs="Arial"/>
          <w:sz w:val="22"/>
          <w:szCs w:val="22"/>
          <w:lang w:val="en"/>
        </w:rPr>
        <w:t>.</w:t>
      </w:r>
    </w:p>
    <w:p w14:paraId="423DF1FB" w14:textId="77777777" w:rsidR="005D3820" w:rsidRPr="00F752BF" w:rsidRDefault="005D3820" w:rsidP="005D3820">
      <w:pPr>
        <w:pStyle w:val="NormalWeb"/>
        <w:spacing w:before="0" w:beforeAutospacing="0" w:after="0" w:afterAutospacing="0"/>
        <w:ind w:left="720"/>
        <w:rPr>
          <w:rFonts w:asciiTheme="minorHAnsi" w:hAnsiTheme="minorHAnsi" w:cs="Arial"/>
          <w:sz w:val="22"/>
          <w:szCs w:val="22"/>
          <w:lang w:val="en"/>
        </w:rPr>
      </w:pPr>
    </w:p>
    <w:p w14:paraId="5D7900F3" w14:textId="77777777" w:rsidR="005D3820" w:rsidRPr="00F752BF" w:rsidRDefault="005D3820" w:rsidP="005D3820">
      <w:pPr>
        <w:pStyle w:val="NormalWeb"/>
        <w:spacing w:before="0" w:beforeAutospacing="0" w:after="0" w:afterAutospacing="0"/>
        <w:rPr>
          <w:rFonts w:asciiTheme="minorHAnsi" w:hAnsiTheme="minorHAnsi" w:cs="Arial"/>
          <w:b/>
          <w:sz w:val="22"/>
          <w:szCs w:val="22"/>
          <w:lang w:val="en"/>
        </w:rPr>
      </w:pPr>
      <w:r w:rsidRPr="00F752BF">
        <w:rPr>
          <w:rFonts w:asciiTheme="minorHAnsi" w:hAnsiTheme="minorHAnsi" w:cs="Arial"/>
          <w:b/>
          <w:sz w:val="22"/>
          <w:szCs w:val="22"/>
          <w:lang w:val="en"/>
        </w:rPr>
        <w:t>1.2</w:t>
      </w:r>
      <w:r w:rsidRPr="00F752BF">
        <w:rPr>
          <w:rFonts w:asciiTheme="minorHAnsi" w:hAnsiTheme="minorHAnsi" w:cs="Arial"/>
          <w:b/>
          <w:sz w:val="22"/>
          <w:szCs w:val="22"/>
          <w:lang w:val="en"/>
        </w:rPr>
        <w:tab/>
        <w:t>Application</w:t>
      </w:r>
    </w:p>
    <w:p w14:paraId="06265128" w14:textId="77777777" w:rsidR="005D3820" w:rsidRPr="00F752BF" w:rsidRDefault="005D3820" w:rsidP="005D3820">
      <w:pPr>
        <w:pStyle w:val="NormalWeb"/>
        <w:spacing w:before="0" w:beforeAutospacing="0" w:after="0" w:afterAutospacing="0"/>
        <w:ind w:left="720"/>
        <w:rPr>
          <w:rFonts w:asciiTheme="minorHAnsi" w:hAnsiTheme="minorHAnsi" w:cs="Arial"/>
          <w:sz w:val="22"/>
          <w:szCs w:val="22"/>
          <w:lang w:val="en"/>
        </w:rPr>
      </w:pPr>
      <w:r w:rsidRPr="00F752BF">
        <w:rPr>
          <w:rFonts w:asciiTheme="minorHAnsi" w:hAnsiTheme="minorHAnsi" w:cs="Arial"/>
          <w:sz w:val="22"/>
          <w:szCs w:val="22"/>
          <w:lang w:val="en"/>
        </w:rPr>
        <w:t xml:space="preserve">This policy applies to the reporting and accountability of the </w:t>
      </w:r>
      <w:r w:rsidR="00AB619D" w:rsidRPr="00806B9E">
        <w:rPr>
          <w:rFonts w:asciiTheme="minorHAnsi" w:hAnsiTheme="minorHAnsi" w:cstheme="minorHAnsi"/>
          <w:sz w:val="22"/>
          <w:szCs w:val="22"/>
        </w:rPr>
        <w:t>Director</w:t>
      </w:r>
      <w:r w:rsidR="00AB619D">
        <w:rPr>
          <w:i/>
          <w:sz w:val="20"/>
          <w:szCs w:val="20"/>
        </w:rPr>
        <w:t xml:space="preserve"> </w:t>
      </w:r>
      <w:r w:rsidRPr="00F752BF">
        <w:rPr>
          <w:rFonts w:asciiTheme="minorHAnsi" w:hAnsiTheme="minorHAnsi" w:cs="Arial"/>
          <w:sz w:val="22"/>
          <w:szCs w:val="22"/>
          <w:lang w:val="en"/>
        </w:rPr>
        <w:t xml:space="preserve">and should be read and implemented in conjunction with other board policies related to performance, finances, investment, risk management, </w:t>
      </w:r>
      <w:proofErr w:type="gramStart"/>
      <w:r w:rsidR="0070009F">
        <w:rPr>
          <w:rFonts w:asciiTheme="minorHAnsi" w:hAnsiTheme="minorHAnsi" w:cs="Arial"/>
          <w:sz w:val="22"/>
          <w:szCs w:val="22"/>
          <w:lang w:val="en"/>
        </w:rPr>
        <w:t>committee</w:t>
      </w:r>
      <w:r w:rsidRPr="00F752BF">
        <w:rPr>
          <w:rFonts w:asciiTheme="minorHAnsi" w:hAnsiTheme="minorHAnsi" w:cs="Arial"/>
          <w:sz w:val="22"/>
          <w:szCs w:val="22"/>
          <w:lang w:val="en"/>
        </w:rPr>
        <w:t>s</w:t>
      </w:r>
      <w:proofErr w:type="gramEnd"/>
      <w:r w:rsidRPr="00F752BF">
        <w:rPr>
          <w:rFonts w:asciiTheme="minorHAnsi" w:hAnsiTheme="minorHAnsi" w:cs="Arial"/>
          <w:sz w:val="22"/>
          <w:szCs w:val="22"/>
          <w:lang w:val="en"/>
        </w:rPr>
        <w:t xml:space="preserve"> and delegations.</w:t>
      </w:r>
    </w:p>
    <w:p w14:paraId="07042E12" w14:textId="77777777" w:rsidR="005D3820" w:rsidRPr="00F752BF" w:rsidRDefault="005D3820" w:rsidP="005D3820">
      <w:pPr>
        <w:pStyle w:val="NormalWeb"/>
        <w:spacing w:before="0" w:beforeAutospacing="0" w:after="0" w:afterAutospacing="0"/>
        <w:rPr>
          <w:rFonts w:asciiTheme="minorHAnsi" w:hAnsiTheme="minorHAnsi" w:cs="Arial"/>
          <w:sz w:val="22"/>
          <w:szCs w:val="22"/>
          <w:lang w:val="en"/>
        </w:rPr>
      </w:pPr>
    </w:p>
    <w:p w14:paraId="46682767" w14:textId="77777777" w:rsidR="005D3820" w:rsidRPr="00F752BF" w:rsidRDefault="005D3820" w:rsidP="005D3820">
      <w:pPr>
        <w:pStyle w:val="NormalWeb"/>
        <w:spacing w:before="0" w:beforeAutospacing="0" w:after="0" w:afterAutospacing="0"/>
        <w:rPr>
          <w:rFonts w:asciiTheme="minorHAnsi" w:hAnsiTheme="minorHAnsi" w:cs="Arial"/>
          <w:b/>
          <w:sz w:val="22"/>
          <w:szCs w:val="22"/>
          <w:lang w:val="en"/>
        </w:rPr>
      </w:pPr>
      <w:r w:rsidRPr="00F752BF">
        <w:rPr>
          <w:rFonts w:asciiTheme="minorHAnsi" w:hAnsiTheme="minorHAnsi" w:cs="Arial"/>
          <w:b/>
          <w:sz w:val="22"/>
          <w:szCs w:val="22"/>
          <w:lang w:val="en"/>
        </w:rPr>
        <w:t>1.3</w:t>
      </w:r>
      <w:r w:rsidRPr="00F752BF">
        <w:rPr>
          <w:rFonts w:asciiTheme="minorHAnsi" w:hAnsiTheme="minorHAnsi" w:cs="Arial"/>
          <w:b/>
          <w:sz w:val="22"/>
          <w:szCs w:val="22"/>
          <w:lang w:val="en"/>
        </w:rPr>
        <w:tab/>
        <w:t>Policy Statement / Guiding Principles</w:t>
      </w:r>
    </w:p>
    <w:p w14:paraId="24BC8378" w14:textId="77777777" w:rsidR="005D3820" w:rsidRPr="00F752BF" w:rsidRDefault="005D3820" w:rsidP="005D3820">
      <w:pPr>
        <w:ind w:left="720"/>
        <w:rPr>
          <w:rFonts w:cs="Arial"/>
        </w:rPr>
      </w:pPr>
      <w:r w:rsidRPr="00F752BF">
        <w:rPr>
          <w:rFonts w:cs="Arial"/>
        </w:rPr>
        <w:t xml:space="preserve">The </w:t>
      </w:r>
      <w:r w:rsidR="00AB619D" w:rsidRPr="00806B9E">
        <w:rPr>
          <w:rFonts w:cstheme="minorHAnsi"/>
        </w:rPr>
        <w:t>Director</w:t>
      </w:r>
      <w:r w:rsidRPr="00F752BF">
        <w:rPr>
          <w:rFonts w:cs="Arial"/>
        </w:rPr>
        <w:t xml:space="preserve"> reports to the </w:t>
      </w:r>
      <w:r w:rsidR="008610C5">
        <w:rPr>
          <w:rFonts w:cs="Arial"/>
        </w:rPr>
        <w:t>B</w:t>
      </w:r>
      <w:r w:rsidRPr="00F752BF">
        <w:rPr>
          <w:rFonts w:cs="Arial"/>
        </w:rPr>
        <w:t xml:space="preserve">oard as a whole and keeps it informed of the true and accurate position of the outcomes of programmes and services; financial position; and all matters having real or potential legal considerations for our </w:t>
      </w:r>
      <w:r w:rsidR="008A27D7">
        <w:rPr>
          <w:rFonts w:cs="Arial"/>
        </w:rPr>
        <w:t>organisation</w:t>
      </w:r>
      <w:r w:rsidRPr="00F752BF">
        <w:rPr>
          <w:rFonts w:cs="Arial"/>
        </w:rPr>
        <w:t xml:space="preserve">. </w:t>
      </w:r>
      <w:r w:rsidR="00204BC4" w:rsidRPr="00F752BF">
        <w:rPr>
          <w:rFonts w:cs="Arial"/>
        </w:rPr>
        <w:t>Thus,</w:t>
      </w:r>
      <w:r w:rsidRPr="00F752BF">
        <w:rPr>
          <w:rFonts w:cs="Arial"/>
        </w:rPr>
        <w:t xml:space="preserve"> the </w:t>
      </w:r>
      <w:r w:rsidR="008610C5">
        <w:rPr>
          <w:rFonts w:cs="Arial"/>
        </w:rPr>
        <w:t>B</w:t>
      </w:r>
      <w:r w:rsidRPr="00F752BF">
        <w:rPr>
          <w:rFonts w:cs="Arial"/>
        </w:rPr>
        <w:t xml:space="preserve">oard is supported in its strategic decision-making and risk management. Therefore, the </w:t>
      </w:r>
      <w:r w:rsidR="00AB619D" w:rsidRPr="00806B9E">
        <w:rPr>
          <w:rFonts w:cstheme="minorHAnsi"/>
        </w:rPr>
        <w:t>Director</w:t>
      </w:r>
      <w:r w:rsidR="00AB619D">
        <w:rPr>
          <w:i/>
          <w:sz w:val="20"/>
          <w:szCs w:val="20"/>
        </w:rPr>
        <w:t xml:space="preserve"> </w:t>
      </w:r>
      <w:r w:rsidRPr="00F752BF">
        <w:rPr>
          <w:rFonts w:cs="Arial"/>
        </w:rPr>
        <w:t>will:</w:t>
      </w:r>
    </w:p>
    <w:p w14:paraId="6F0C5F65" w14:textId="77777777" w:rsidR="005D3820" w:rsidRPr="00F752BF" w:rsidRDefault="005D3820" w:rsidP="000F6F6F">
      <w:pPr>
        <w:numPr>
          <w:ilvl w:val="0"/>
          <w:numId w:val="36"/>
        </w:numPr>
        <w:tabs>
          <w:tab w:val="clear" w:pos="720"/>
          <w:tab w:val="num" w:pos="1080"/>
        </w:tabs>
        <w:spacing w:after="0" w:line="240" w:lineRule="auto"/>
        <w:ind w:left="1080"/>
        <w:rPr>
          <w:rFonts w:cs="Arial"/>
        </w:rPr>
      </w:pPr>
      <w:r w:rsidRPr="00F752BF">
        <w:rPr>
          <w:rFonts w:cs="Arial"/>
        </w:rPr>
        <w:t xml:space="preserve">Inform the </w:t>
      </w:r>
      <w:r w:rsidR="008610C5">
        <w:rPr>
          <w:rFonts w:cs="Arial"/>
        </w:rPr>
        <w:t>B</w:t>
      </w:r>
      <w:r w:rsidRPr="00F752BF">
        <w:rPr>
          <w:rFonts w:cs="Arial"/>
        </w:rPr>
        <w:t xml:space="preserve">oard of significant trends, implications of </w:t>
      </w:r>
      <w:r w:rsidR="008610C5">
        <w:rPr>
          <w:rFonts w:cs="Arial"/>
        </w:rPr>
        <w:t>B</w:t>
      </w:r>
      <w:r w:rsidRPr="00F752BF">
        <w:rPr>
          <w:rFonts w:cs="Arial"/>
        </w:rPr>
        <w:t xml:space="preserve">oard decisions, issues arising from policy matters or changes in the basic assumptions upon which the </w:t>
      </w:r>
      <w:r w:rsidR="008610C5">
        <w:rPr>
          <w:rFonts w:cs="Arial"/>
        </w:rPr>
        <w:t>B</w:t>
      </w:r>
      <w:r w:rsidRPr="00F752BF">
        <w:rPr>
          <w:rFonts w:cs="Arial"/>
        </w:rPr>
        <w:t>oard’s strategic goals are based.</w:t>
      </w:r>
    </w:p>
    <w:p w14:paraId="48B48680" w14:textId="77777777" w:rsidR="005D3820" w:rsidRPr="00F752BF" w:rsidRDefault="005D3820" w:rsidP="000F6F6F">
      <w:pPr>
        <w:numPr>
          <w:ilvl w:val="0"/>
          <w:numId w:val="36"/>
        </w:numPr>
        <w:spacing w:after="0" w:line="240" w:lineRule="auto"/>
        <w:ind w:left="1080"/>
        <w:rPr>
          <w:rFonts w:cs="Arial"/>
        </w:rPr>
      </w:pPr>
      <w:r w:rsidRPr="00F752BF">
        <w:rPr>
          <w:rFonts w:cs="Arial"/>
        </w:rPr>
        <w:t>Submit written reports (</w:t>
      </w:r>
      <w:r w:rsidR="00AB619D" w:rsidRPr="00806B9E">
        <w:rPr>
          <w:rFonts w:cstheme="minorHAnsi"/>
        </w:rPr>
        <w:t>Director</w:t>
      </w:r>
      <w:r w:rsidRPr="00F752BF">
        <w:rPr>
          <w:rFonts w:cs="Arial"/>
        </w:rPr>
        <w:t xml:space="preserve"> </w:t>
      </w:r>
      <w:r w:rsidR="002807E6">
        <w:rPr>
          <w:rFonts w:cs="Arial"/>
        </w:rPr>
        <w:t>(</w:t>
      </w:r>
      <w:r w:rsidRPr="00F752BF">
        <w:rPr>
          <w:rFonts w:cs="Arial"/>
        </w:rPr>
        <w:t xml:space="preserve">management report) covering the following management areas at each </w:t>
      </w:r>
      <w:r w:rsidR="008610C5">
        <w:rPr>
          <w:rFonts w:cs="Arial"/>
        </w:rPr>
        <w:t>B</w:t>
      </w:r>
      <w:r w:rsidRPr="00F752BF">
        <w:rPr>
          <w:rFonts w:cs="Arial"/>
        </w:rPr>
        <w:t>oard meeting:</w:t>
      </w:r>
    </w:p>
    <w:p w14:paraId="5098AA0D" w14:textId="77777777" w:rsidR="00B63CB9" w:rsidRDefault="00B63CB9" w:rsidP="000F6F6F">
      <w:pPr>
        <w:numPr>
          <w:ilvl w:val="2"/>
          <w:numId w:val="95"/>
        </w:numPr>
        <w:spacing w:after="0" w:line="240" w:lineRule="auto"/>
        <w:ind w:left="2520"/>
      </w:pPr>
      <w:r>
        <w:t>Key functions</w:t>
      </w:r>
    </w:p>
    <w:p w14:paraId="0BC08E7E" w14:textId="77777777" w:rsidR="00B63CB9" w:rsidRDefault="00B63CB9" w:rsidP="000F6F6F">
      <w:pPr>
        <w:numPr>
          <w:ilvl w:val="2"/>
          <w:numId w:val="95"/>
        </w:numPr>
        <w:spacing w:after="0" w:line="240" w:lineRule="auto"/>
        <w:ind w:left="2520"/>
      </w:pPr>
      <w:r>
        <w:t xml:space="preserve">Professional Development Contract </w:t>
      </w:r>
    </w:p>
    <w:p w14:paraId="75271C1C" w14:textId="77777777" w:rsidR="00B63CB9" w:rsidRDefault="00B63CB9" w:rsidP="000F6F6F">
      <w:pPr>
        <w:numPr>
          <w:ilvl w:val="2"/>
          <w:numId w:val="95"/>
        </w:numPr>
        <w:spacing w:after="0" w:line="240" w:lineRule="auto"/>
        <w:ind w:left="2520"/>
      </w:pPr>
      <w:r>
        <w:t>Health and Safety Report</w:t>
      </w:r>
    </w:p>
    <w:p w14:paraId="786E620B" w14:textId="77777777" w:rsidR="00B63CB9" w:rsidRDefault="00B63CB9" w:rsidP="000F6F6F">
      <w:pPr>
        <w:numPr>
          <w:ilvl w:val="2"/>
          <w:numId w:val="95"/>
        </w:numPr>
        <w:spacing w:after="0" w:line="240" w:lineRule="auto"/>
        <w:ind w:left="2520"/>
      </w:pPr>
      <w:r>
        <w:t>Finance Report</w:t>
      </w:r>
    </w:p>
    <w:p w14:paraId="3DB43436" w14:textId="77777777" w:rsidR="005D3820" w:rsidRPr="00B63CB9" w:rsidRDefault="005D3820" w:rsidP="000F6F6F">
      <w:pPr>
        <w:pStyle w:val="ListParagraph"/>
        <w:numPr>
          <w:ilvl w:val="0"/>
          <w:numId w:val="36"/>
        </w:numPr>
        <w:tabs>
          <w:tab w:val="clear" w:pos="720"/>
          <w:tab w:val="num" w:pos="1134"/>
        </w:tabs>
        <w:ind w:left="1134" w:hanging="425"/>
        <w:rPr>
          <w:rFonts w:asciiTheme="minorHAnsi" w:hAnsiTheme="minorHAnsi" w:cstheme="minorHAnsi"/>
          <w:sz w:val="22"/>
          <w:szCs w:val="22"/>
        </w:rPr>
      </w:pPr>
      <w:r w:rsidRPr="00B63CB9">
        <w:rPr>
          <w:rFonts w:asciiTheme="minorHAnsi" w:hAnsiTheme="minorHAnsi" w:cstheme="minorHAnsi"/>
          <w:sz w:val="22"/>
          <w:szCs w:val="22"/>
        </w:rPr>
        <w:t xml:space="preserve">Inform the </w:t>
      </w:r>
      <w:r w:rsidR="008610C5" w:rsidRPr="00B63CB9">
        <w:rPr>
          <w:rFonts w:asciiTheme="minorHAnsi" w:hAnsiTheme="minorHAnsi" w:cstheme="minorHAnsi"/>
          <w:sz w:val="22"/>
          <w:szCs w:val="22"/>
        </w:rPr>
        <w:t>B</w:t>
      </w:r>
      <w:r w:rsidRPr="00B63CB9">
        <w:rPr>
          <w:rFonts w:asciiTheme="minorHAnsi" w:hAnsiTheme="minorHAnsi" w:cstheme="minorHAnsi"/>
          <w:sz w:val="22"/>
          <w:szCs w:val="22"/>
        </w:rPr>
        <w:t xml:space="preserve">oard in a timely manner of any significant changes in staffing, programmes, plans or processes. </w:t>
      </w:r>
    </w:p>
    <w:p w14:paraId="4543CAF7" w14:textId="77777777" w:rsidR="005D3820" w:rsidRPr="00F752BF" w:rsidRDefault="005D3820" w:rsidP="000F6F6F">
      <w:pPr>
        <w:numPr>
          <w:ilvl w:val="0"/>
          <w:numId w:val="36"/>
        </w:numPr>
        <w:spacing w:after="0" w:line="240" w:lineRule="auto"/>
        <w:ind w:left="1080"/>
        <w:rPr>
          <w:rFonts w:cs="Arial"/>
        </w:rPr>
      </w:pPr>
      <w:r w:rsidRPr="00F752BF">
        <w:rPr>
          <w:rFonts w:cs="Arial"/>
        </w:rPr>
        <w:t>Present information in a suitable form – not too complex or lengthy.</w:t>
      </w:r>
    </w:p>
    <w:p w14:paraId="54CE4D48" w14:textId="77777777" w:rsidR="005D3820" w:rsidRPr="00F752BF" w:rsidRDefault="005D3820" w:rsidP="000F6F6F">
      <w:pPr>
        <w:numPr>
          <w:ilvl w:val="0"/>
          <w:numId w:val="36"/>
        </w:numPr>
        <w:spacing w:after="0" w:line="240" w:lineRule="auto"/>
        <w:ind w:left="1080"/>
        <w:rPr>
          <w:rFonts w:cs="Arial"/>
        </w:rPr>
      </w:pPr>
      <w:r w:rsidRPr="00F752BF">
        <w:rPr>
          <w:rFonts w:cs="Arial"/>
        </w:rPr>
        <w:t xml:space="preserve">Inform the </w:t>
      </w:r>
      <w:r w:rsidR="008610C5">
        <w:rPr>
          <w:rFonts w:cs="Arial"/>
        </w:rPr>
        <w:t>B</w:t>
      </w:r>
      <w:r w:rsidRPr="00F752BF">
        <w:rPr>
          <w:rFonts w:cs="Arial"/>
        </w:rPr>
        <w:t>oard when, for any reason, there is non-compliance of a board policy.</w:t>
      </w:r>
    </w:p>
    <w:p w14:paraId="09779E0C" w14:textId="77777777" w:rsidR="005D3820" w:rsidRPr="00F752BF" w:rsidRDefault="005D3820" w:rsidP="000F6F6F">
      <w:pPr>
        <w:numPr>
          <w:ilvl w:val="0"/>
          <w:numId w:val="36"/>
        </w:numPr>
        <w:spacing w:after="0" w:line="240" w:lineRule="auto"/>
        <w:ind w:left="1080"/>
        <w:rPr>
          <w:rFonts w:cs="Arial"/>
        </w:rPr>
      </w:pPr>
      <w:r w:rsidRPr="00F752BF">
        <w:rPr>
          <w:rFonts w:cs="Arial"/>
        </w:rPr>
        <w:t xml:space="preserve">Recommend changes in </w:t>
      </w:r>
      <w:r w:rsidR="008610C5">
        <w:rPr>
          <w:rFonts w:cs="Arial"/>
        </w:rPr>
        <w:t>B</w:t>
      </w:r>
      <w:r w:rsidRPr="00F752BF">
        <w:rPr>
          <w:rFonts w:cs="Arial"/>
        </w:rPr>
        <w:t>oard policies when the need for them becomes known.</w:t>
      </w:r>
    </w:p>
    <w:p w14:paraId="4CF6F27F" w14:textId="77777777" w:rsidR="005D3820" w:rsidRPr="00F752BF" w:rsidRDefault="005D3820" w:rsidP="000F6F6F">
      <w:pPr>
        <w:numPr>
          <w:ilvl w:val="0"/>
          <w:numId w:val="36"/>
        </w:numPr>
        <w:spacing w:after="0" w:line="240" w:lineRule="auto"/>
        <w:ind w:left="1080"/>
        <w:rPr>
          <w:rFonts w:cs="Arial"/>
        </w:rPr>
      </w:pPr>
      <w:r w:rsidRPr="00F752BF">
        <w:rPr>
          <w:rFonts w:cs="Arial"/>
        </w:rPr>
        <w:t>Highlight areas of possible bad publicity or community dis-</w:t>
      </w:r>
      <w:r w:rsidR="00204BC4">
        <w:rPr>
          <w:rFonts w:cs="Arial"/>
        </w:rPr>
        <w:t>sa</w:t>
      </w:r>
      <w:r w:rsidR="00204BC4" w:rsidRPr="00F752BF">
        <w:rPr>
          <w:rFonts w:cs="Arial"/>
        </w:rPr>
        <w:t>tisfaction</w:t>
      </w:r>
      <w:r w:rsidRPr="00F752BF">
        <w:rPr>
          <w:rFonts w:cs="Arial"/>
        </w:rPr>
        <w:t>.</w:t>
      </w:r>
    </w:p>
    <w:p w14:paraId="38C1DE8F" w14:textId="1BAC4E12" w:rsidR="005D3820" w:rsidRPr="00F752BF" w:rsidRDefault="005D3820" w:rsidP="000F6F6F">
      <w:pPr>
        <w:numPr>
          <w:ilvl w:val="0"/>
          <w:numId w:val="36"/>
        </w:numPr>
        <w:spacing w:after="0" w:line="240" w:lineRule="auto"/>
        <w:ind w:left="1080"/>
        <w:rPr>
          <w:rFonts w:cs="Arial"/>
        </w:rPr>
      </w:pPr>
      <w:r w:rsidRPr="00F752BF">
        <w:rPr>
          <w:rFonts w:cs="Arial"/>
        </w:rPr>
        <w:t xml:space="preserve">Coordinate and present management/staff reports to the </w:t>
      </w:r>
      <w:r w:rsidR="008610C5">
        <w:rPr>
          <w:rFonts w:cs="Arial"/>
        </w:rPr>
        <w:t>B</w:t>
      </w:r>
      <w:r w:rsidRPr="00F752BF">
        <w:rPr>
          <w:rFonts w:cs="Arial"/>
        </w:rPr>
        <w:t xml:space="preserve">oard under the </w:t>
      </w:r>
      <w:r w:rsidR="00AB619D" w:rsidRPr="00806B9E">
        <w:rPr>
          <w:rFonts w:cstheme="minorHAnsi"/>
        </w:rPr>
        <w:t>Director</w:t>
      </w:r>
      <w:r w:rsidR="00E424A7">
        <w:rPr>
          <w:rFonts w:cs="Arial"/>
        </w:rPr>
        <w:t xml:space="preserve"> </w:t>
      </w:r>
      <w:r w:rsidRPr="00F752BF">
        <w:rPr>
          <w:rFonts w:cs="Arial"/>
        </w:rPr>
        <w:t xml:space="preserve">’s </w:t>
      </w:r>
      <w:r w:rsidR="00C06927" w:rsidRPr="00F752BF">
        <w:rPr>
          <w:rFonts w:cs="Arial"/>
        </w:rPr>
        <w:t>authority and</w:t>
      </w:r>
      <w:r w:rsidRPr="00F752BF">
        <w:rPr>
          <w:rFonts w:cs="Arial"/>
        </w:rPr>
        <w:t xml:space="preserve"> report on delegations.</w:t>
      </w:r>
    </w:p>
    <w:p w14:paraId="0083E76C" w14:textId="77777777" w:rsidR="005D3820" w:rsidRPr="00F752BF" w:rsidRDefault="005D3820" w:rsidP="000F6F6F">
      <w:pPr>
        <w:numPr>
          <w:ilvl w:val="0"/>
          <w:numId w:val="36"/>
        </w:numPr>
        <w:spacing w:after="0" w:line="240" w:lineRule="auto"/>
        <w:ind w:left="1080"/>
        <w:rPr>
          <w:rFonts w:cs="Arial"/>
        </w:rPr>
      </w:pPr>
      <w:r w:rsidRPr="00F752BF">
        <w:rPr>
          <w:rFonts w:cs="Arial"/>
        </w:rPr>
        <w:t xml:space="preserve">Seek approval from the </w:t>
      </w:r>
      <w:r w:rsidR="008610C5">
        <w:rPr>
          <w:rFonts w:cs="Arial"/>
        </w:rPr>
        <w:t>B</w:t>
      </w:r>
      <w:r w:rsidRPr="00F752BF">
        <w:rPr>
          <w:rFonts w:cs="Arial"/>
        </w:rPr>
        <w:t>oard each year for the annual plan.</w:t>
      </w:r>
    </w:p>
    <w:p w14:paraId="5F51DB0C" w14:textId="77777777" w:rsidR="005D3820" w:rsidRPr="00F752BF" w:rsidRDefault="005D3820" w:rsidP="000F6F6F">
      <w:pPr>
        <w:numPr>
          <w:ilvl w:val="0"/>
          <w:numId w:val="36"/>
        </w:numPr>
        <w:spacing w:after="0" w:line="240" w:lineRule="auto"/>
        <w:ind w:left="1080"/>
        <w:rPr>
          <w:rFonts w:cs="Arial"/>
        </w:rPr>
      </w:pPr>
      <w:r w:rsidRPr="00F752BF">
        <w:rPr>
          <w:rFonts w:cs="Arial"/>
        </w:rPr>
        <w:t>Regularly report on the implementation of the annual plan.</w:t>
      </w:r>
    </w:p>
    <w:p w14:paraId="624D39C5" w14:textId="77777777" w:rsidR="005D3820" w:rsidRPr="00F752BF" w:rsidRDefault="005D3820" w:rsidP="000F6F6F">
      <w:pPr>
        <w:numPr>
          <w:ilvl w:val="0"/>
          <w:numId w:val="36"/>
        </w:numPr>
        <w:spacing w:after="0" w:line="240" w:lineRule="auto"/>
        <w:ind w:left="1080"/>
        <w:rPr>
          <w:rFonts w:cs="Arial"/>
        </w:rPr>
      </w:pPr>
      <w:r w:rsidRPr="00F752BF">
        <w:rPr>
          <w:rFonts w:cs="Arial"/>
        </w:rPr>
        <w:t xml:space="preserve">Report on any matter requested by the </w:t>
      </w:r>
      <w:r w:rsidR="008610C5">
        <w:rPr>
          <w:rFonts w:cs="Arial"/>
        </w:rPr>
        <w:t>B</w:t>
      </w:r>
      <w:r w:rsidRPr="00F752BF">
        <w:rPr>
          <w:rFonts w:cs="Arial"/>
        </w:rPr>
        <w:t>oard and within the specified timeframe.</w:t>
      </w:r>
    </w:p>
    <w:p w14:paraId="47AE1AC6" w14:textId="77777777" w:rsidR="005D3820" w:rsidRPr="00F752BF" w:rsidRDefault="005D3820" w:rsidP="005D3820">
      <w:pPr>
        <w:pStyle w:val="NormalWeb"/>
        <w:spacing w:before="0" w:beforeAutospacing="0" w:after="0" w:afterAutospacing="0"/>
        <w:rPr>
          <w:rFonts w:asciiTheme="minorHAnsi" w:hAnsiTheme="minorHAnsi" w:cs="Arial"/>
          <w:b/>
          <w:sz w:val="22"/>
          <w:szCs w:val="22"/>
          <w:lang w:val="en"/>
        </w:rPr>
      </w:pPr>
      <w:r w:rsidRPr="00F752BF">
        <w:rPr>
          <w:rFonts w:asciiTheme="minorHAnsi" w:hAnsiTheme="minorHAnsi" w:cs="Arial"/>
          <w:b/>
          <w:sz w:val="22"/>
          <w:szCs w:val="22"/>
          <w:lang w:val="en"/>
        </w:rPr>
        <w:t>1.4</w:t>
      </w:r>
      <w:r w:rsidRPr="00F752BF">
        <w:rPr>
          <w:rFonts w:asciiTheme="minorHAnsi" w:hAnsiTheme="minorHAnsi" w:cs="Arial"/>
          <w:b/>
          <w:sz w:val="22"/>
          <w:szCs w:val="22"/>
          <w:lang w:val="en"/>
        </w:rPr>
        <w:tab/>
        <w:t>Formal Delegations and Variation to Policy</w:t>
      </w:r>
    </w:p>
    <w:p w14:paraId="7D460075" w14:textId="77777777" w:rsidR="005D3820" w:rsidRPr="00F752BF" w:rsidRDefault="008A27D7" w:rsidP="00AB619D">
      <w:pPr>
        <w:pStyle w:val="NormalWeb"/>
        <w:spacing w:before="0" w:beforeAutospacing="0" w:after="0" w:afterAutospacing="0"/>
        <w:ind w:left="720"/>
        <w:rPr>
          <w:rFonts w:asciiTheme="minorHAnsi" w:hAnsiTheme="minorHAnsi" w:cs="Arial"/>
          <w:sz w:val="22"/>
          <w:szCs w:val="22"/>
          <w:lang w:val="en"/>
        </w:rPr>
      </w:pPr>
      <w:r>
        <w:rPr>
          <w:rFonts w:asciiTheme="minorHAnsi" w:hAnsiTheme="minorHAnsi" w:cs="Arial"/>
          <w:sz w:val="22"/>
          <w:szCs w:val="22"/>
          <w:lang w:val="en"/>
        </w:rPr>
        <w:lastRenderedPageBreak/>
        <w:t>Board Members</w:t>
      </w:r>
      <w:r w:rsidR="005D3820" w:rsidRPr="00F752BF">
        <w:rPr>
          <w:rFonts w:asciiTheme="minorHAnsi" w:hAnsiTheme="minorHAnsi" w:cs="Arial"/>
          <w:sz w:val="22"/>
          <w:szCs w:val="22"/>
          <w:lang w:val="en"/>
        </w:rPr>
        <w:t xml:space="preserve"> and the </w:t>
      </w:r>
      <w:r w:rsidR="00AB619D" w:rsidRPr="00806B9E">
        <w:rPr>
          <w:rFonts w:asciiTheme="minorHAnsi" w:hAnsiTheme="minorHAnsi" w:cstheme="minorHAnsi"/>
          <w:sz w:val="22"/>
          <w:szCs w:val="22"/>
        </w:rPr>
        <w:t>Director</w:t>
      </w:r>
      <w:r w:rsidR="005D3820" w:rsidRPr="00F752BF">
        <w:rPr>
          <w:rFonts w:asciiTheme="minorHAnsi" w:hAnsiTheme="minorHAnsi" w:cs="Arial"/>
          <w:sz w:val="22"/>
          <w:szCs w:val="22"/>
          <w:lang w:val="en"/>
        </w:rPr>
        <w:t xml:space="preserve"> are responsible for ensuring the application of this policy.</w:t>
      </w:r>
    </w:p>
    <w:p w14:paraId="018C833E" w14:textId="77777777" w:rsidR="005D3820" w:rsidRPr="00F752BF" w:rsidRDefault="005D3820" w:rsidP="005D3820">
      <w:pPr>
        <w:pStyle w:val="NormalWeb"/>
        <w:spacing w:before="0" w:beforeAutospacing="0" w:after="0" w:afterAutospacing="0"/>
        <w:rPr>
          <w:rFonts w:asciiTheme="minorHAnsi" w:hAnsiTheme="minorHAnsi" w:cs="Arial"/>
          <w:sz w:val="22"/>
          <w:szCs w:val="22"/>
          <w:lang w:val="en"/>
        </w:rPr>
      </w:pPr>
      <w:r w:rsidRPr="00F752BF">
        <w:rPr>
          <w:rFonts w:asciiTheme="minorHAnsi" w:hAnsiTheme="minorHAnsi" w:cs="Arial"/>
          <w:sz w:val="22"/>
          <w:szCs w:val="22"/>
          <w:lang w:val="en"/>
        </w:rPr>
        <w:t xml:space="preserve">  </w:t>
      </w:r>
      <w:r w:rsidRPr="00F752BF">
        <w:rPr>
          <w:rFonts w:asciiTheme="minorHAnsi" w:hAnsiTheme="minorHAnsi" w:cs="Arial"/>
          <w:sz w:val="22"/>
          <w:szCs w:val="22"/>
          <w:lang w:val="en"/>
        </w:rPr>
        <w:tab/>
        <w:t>Any variation to this policy must be agreed by the Board.</w:t>
      </w:r>
    </w:p>
    <w:p w14:paraId="06938305" w14:textId="77777777" w:rsidR="005D3820" w:rsidRPr="00F752BF" w:rsidRDefault="005D3820" w:rsidP="005D3820">
      <w:pPr>
        <w:pStyle w:val="NormalWeb"/>
        <w:spacing w:before="0" w:beforeAutospacing="0" w:after="0" w:afterAutospacing="0"/>
        <w:rPr>
          <w:rFonts w:asciiTheme="minorHAnsi" w:hAnsiTheme="minorHAnsi" w:cs="Arial"/>
          <w:sz w:val="22"/>
          <w:szCs w:val="22"/>
          <w:lang w:val="en"/>
        </w:rPr>
      </w:pPr>
    </w:p>
    <w:p w14:paraId="641611B6" w14:textId="77777777" w:rsidR="005D3820" w:rsidRPr="00F752BF" w:rsidRDefault="005D3820" w:rsidP="005D3820">
      <w:pPr>
        <w:pStyle w:val="NormalWeb"/>
        <w:spacing w:before="0" w:beforeAutospacing="0" w:after="0" w:afterAutospacing="0"/>
        <w:rPr>
          <w:rFonts w:asciiTheme="minorHAnsi" w:hAnsiTheme="minorHAnsi" w:cs="Arial"/>
          <w:b/>
          <w:sz w:val="22"/>
          <w:szCs w:val="22"/>
          <w:lang w:val="en"/>
        </w:rPr>
      </w:pPr>
      <w:r w:rsidRPr="00F752BF">
        <w:rPr>
          <w:rFonts w:asciiTheme="minorHAnsi" w:hAnsiTheme="minorHAnsi" w:cs="Arial"/>
          <w:b/>
          <w:sz w:val="22"/>
          <w:szCs w:val="22"/>
          <w:lang w:val="en"/>
        </w:rPr>
        <w:t xml:space="preserve">1.5 </w:t>
      </w:r>
      <w:r w:rsidRPr="00F752BF">
        <w:rPr>
          <w:rFonts w:asciiTheme="minorHAnsi" w:hAnsiTheme="minorHAnsi" w:cs="Arial"/>
          <w:b/>
          <w:sz w:val="22"/>
          <w:szCs w:val="22"/>
          <w:lang w:val="en"/>
        </w:rPr>
        <w:tab/>
        <w:t>Definitions</w:t>
      </w:r>
    </w:p>
    <w:p w14:paraId="3DB24F9D" w14:textId="77777777" w:rsidR="005D3820" w:rsidRPr="00F752BF" w:rsidRDefault="005D3820" w:rsidP="005D3820">
      <w:pPr>
        <w:pStyle w:val="NormalWeb"/>
        <w:spacing w:before="0" w:beforeAutospacing="0" w:after="0" w:afterAutospacing="0"/>
        <w:rPr>
          <w:rFonts w:asciiTheme="minorHAnsi" w:hAnsiTheme="minorHAnsi" w:cs="Arial"/>
          <w:sz w:val="22"/>
          <w:szCs w:val="22"/>
          <w:lang w:val="en"/>
        </w:rPr>
      </w:pPr>
      <w:r w:rsidRPr="00F752BF">
        <w:rPr>
          <w:rFonts w:asciiTheme="minorHAnsi" w:hAnsiTheme="minorHAnsi" w:cs="Arial"/>
          <w:sz w:val="22"/>
          <w:szCs w:val="22"/>
          <w:lang w:val="en"/>
        </w:rPr>
        <w:tab/>
        <w:t>There are no specific definitions.</w:t>
      </w:r>
    </w:p>
    <w:p w14:paraId="7CA5021D" w14:textId="77777777" w:rsidR="005D3820" w:rsidRPr="00F752BF" w:rsidRDefault="005D3820" w:rsidP="005D3820">
      <w:pPr>
        <w:pStyle w:val="NormalWeb"/>
        <w:spacing w:before="0" w:beforeAutospacing="0" w:after="0" w:afterAutospacing="0"/>
        <w:rPr>
          <w:rFonts w:asciiTheme="minorHAnsi" w:hAnsiTheme="minorHAnsi" w:cs="Arial"/>
          <w:sz w:val="22"/>
          <w:szCs w:val="22"/>
          <w:lang w:val="en"/>
        </w:rPr>
      </w:pPr>
    </w:p>
    <w:p w14:paraId="614F08B2" w14:textId="77777777" w:rsidR="005D3820" w:rsidRPr="00F752BF" w:rsidRDefault="005D3820" w:rsidP="005D3820">
      <w:pPr>
        <w:pStyle w:val="NormalWeb"/>
        <w:spacing w:before="0" w:beforeAutospacing="0" w:after="0" w:afterAutospacing="0"/>
        <w:rPr>
          <w:rFonts w:asciiTheme="minorHAnsi" w:hAnsiTheme="minorHAnsi" w:cs="Arial"/>
          <w:b/>
          <w:sz w:val="22"/>
          <w:szCs w:val="22"/>
          <w:lang w:val="en"/>
        </w:rPr>
      </w:pPr>
      <w:r w:rsidRPr="00F752BF">
        <w:rPr>
          <w:rFonts w:asciiTheme="minorHAnsi" w:hAnsiTheme="minorHAnsi" w:cs="Arial"/>
          <w:b/>
          <w:sz w:val="22"/>
          <w:szCs w:val="22"/>
          <w:lang w:val="en"/>
        </w:rPr>
        <w:t>1.6</w:t>
      </w:r>
      <w:r w:rsidRPr="00F752BF">
        <w:rPr>
          <w:rFonts w:asciiTheme="minorHAnsi" w:hAnsiTheme="minorHAnsi" w:cs="Arial"/>
          <w:b/>
          <w:sz w:val="22"/>
          <w:szCs w:val="22"/>
          <w:lang w:val="en"/>
        </w:rPr>
        <w:tab/>
        <w:t>Effective Date / Review</w:t>
      </w:r>
    </w:p>
    <w:p w14:paraId="300D7FBD" w14:textId="2009B1E5" w:rsidR="005D3820" w:rsidRPr="00F752BF" w:rsidRDefault="005D3820" w:rsidP="005D3820">
      <w:pPr>
        <w:pStyle w:val="NormalWeb"/>
        <w:spacing w:before="0" w:beforeAutospacing="0" w:after="0" w:afterAutospacing="0"/>
        <w:rPr>
          <w:rFonts w:asciiTheme="minorHAnsi" w:hAnsiTheme="minorHAnsi" w:cs="Arial"/>
          <w:sz w:val="22"/>
          <w:szCs w:val="22"/>
          <w:lang w:val="en"/>
        </w:rPr>
      </w:pPr>
      <w:r w:rsidRPr="00F752BF">
        <w:rPr>
          <w:rFonts w:asciiTheme="minorHAnsi" w:hAnsiTheme="minorHAnsi" w:cs="Arial"/>
          <w:sz w:val="22"/>
          <w:szCs w:val="22"/>
          <w:lang w:val="en"/>
        </w:rPr>
        <w:tab/>
        <w:t xml:space="preserve">This policy is effective from 1 </w:t>
      </w:r>
      <w:r w:rsidR="00523B13">
        <w:rPr>
          <w:rFonts w:asciiTheme="minorHAnsi" w:hAnsiTheme="minorHAnsi" w:cs="Arial"/>
          <w:sz w:val="22"/>
          <w:szCs w:val="22"/>
          <w:lang w:val="en"/>
        </w:rPr>
        <w:t>Jan</w:t>
      </w:r>
      <w:r w:rsidRPr="00F752BF">
        <w:rPr>
          <w:rFonts w:asciiTheme="minorHAnsi" w:hAnsiTheme="minorHAnsi" w:cs="Arial"/>
          <w:sz w:val="22"/>
          <w:szCs w:val="22"/>
          <w:lang w:val="en"/>
        </w:rPr>
        <w:t xml:space="preserve"> </w:t>
      </w:r>
      <w:r w:rsidR="006433A8">
        <w:rPr>
          <w:rFonts w:asciiTheme="minorHAnsi" w:hAnsiTheme="minorHAnsi" w:cs="Arial"/>
          <w:sz w:val="22"/>
          <w:szCs w:val="22"/>
          <w:lang w:val="en"/>
        </w:rPr>
        <w:t>20</w:t>
      </w:r>
      <w:r w:rsidR="00F22380">
        <w:rPr>
          <w:rFonts w:asciiTheme="minorHAnsi" w:hAnsiTheme="minorHAnsi" w:cs="Arial"/>
          <w:sz w:val="22"/>
          <w:szCs w:val="22"/>
          <w:lang w:val="en"/>
        </w:rPr>
        <w:t>2</w:t>
      </w:r>
      <w:r w:rsidR="00523B13">
        <w:rPr>
          <w:rFonts w:asciiTheme="minorHAnsi" w:hAnsiTheme="minorHAnsi" w:cs="Arial"/>
          <w:sz w:val="22"/>
          <w:szCs w:val="22"/>
          <w:lang w:val="en"/>
        </w:rPr>
        <w:t>2</w:t>
      </w:r>
      <w:r w:rsidRPr="00F752BF">
        <w:rPr>
          <w:rFonts w:asciiTheme="minorHAnsi" w:hAnsiTheme="minorHAnsi" w:cs="Arial"/>
          <w:sz w:val="22"/>
          <w:szCs w:val="22"/>
          <w:lang w:val="en"/>
        </w:rPr>
        <w:t>.</w:t>
      </w:r>
    </w:p>
    <w:p w14:paraId="10EA3ECB" w14:textId="701BF8CF" w:rsidR="005D3820" w:rsidRPr="00F752BF" w:rsidRDefault="005D3820" w:rsidP="005D3820">
      <w:pPr>
        <w:pStyle w:val="NormalWeb"/>
        <w:spacing w:before="0" w:beforeAutospacing="0" w:after="0" w:afterAutospacing="0"/>
        <w:rPr>
          <w:rFonts w:asciiTheme="minorHAnsi" w:hAnsiTheme="minorHAnsi" w:cs="Arial"/>
          <w:sz w:val="22"/>
          <w:szCs w:val="22"/>
          <w:lang w:val="en"/>
        </w:rPr>
      </w:pPr>
      <w:r w:rsidRPr="00F752BF">
        <w:rPr>
          <w:rFonts w:asciiTheme="minorHAnsi" w:hAnsiTheme="minorHAnsi" w:cs="Arial"/>
          <w:sz w:val="22"/>
          <w:szCs w:val="22"/>
          <w:lang w:val="en"/>
        </w:rPr>
        <w:tab/>
        <w:t xml:space="preserve">Policy review is due 1 </w:t>
      </w:r>
      <w:r w:rsidR="00523B13">
        <w:rPr>
          <w:rFonts w:asciiTheme="minorHAnsi" w:hAnsiTheme="minorHAnsi" w:cs="Arial"/>
          <w:sz w:val="22"/>
          <w:szCs w:val="22"/>
          <w:lang w:val="en"/>
        </w:rPr>
        <w:t>Jan</w:t>
      </w:r>
      <w:r w:rsidRPr="00F752BF">
        <w:rPr>
          <w:rFonts w:asciiTheme="minorHAnsi" w:hAnsiTheme="minorHAnsi" w:cs="Arial"/>
          <w:sz w:val="22"/>
          <w:szCs w:val="22"/>
          <w:lang w:val="en"/>
        </w:rPr>
        <w:t xml:space="preserve"> 20</w:t>
      </w:r>
      <w:r w:rsidR="00AB619D">
        <w:rPr>
          <w:rFonts w:asciiTheme="minorHAnsi" w:hAnsiTheme="minorHAnsi" w:cs="Arial"/>
          <w:sz w:val="22"/>
          <w:szCs w:val="22"/>
          <w:lang w:val="en"/>
        </w:rPr>
        <w:t>2</w:t>
      </w:r>
      <w:r w:rsidR="00523B13">
        <w:rPr>
          <w:rFonts w:asciiTheme="minorHAnsi" w:hAnsiTheme="minorHAnsi" w:cs="Arial"/>
          <w:sz w:val="22"/>
          <w:szCs w:val="22"/>
          <w:lang w:val="en"/>
        </w:rPr>
        <w:t>4</w:t>
      </w:r>
      <w:r w:rsidRPr="00F752BF">
        <w:rPr>
          <w:rFonts w:asciiTheme="minorHAnsi" w:hAnsiTheme="minorHAnsi" w:cs="Arial"/>
          <w:sz w:val="22"/>
          <w:szCs w:val="22"/>
          <w:lang w:val="en"/>
        </w:rPr>
        <w:t>.</w:t>
      </w:r>
    </w:p>
    <w:p w14:paraId="0577B004" w14:textId="77777777" w:rsidR="00592D0B" w:rsidRDefault="00592D0B" w:rsidP="00592D0B">
      <w:pPr>
        <w:pStyle w:val="NormalWeb"/>
        <w:spacing w:before="0" w:beforeAutospacing="0" w:after="0" w:afterAutospacing="0"/>
        <w:rPr>
          <w:rFonts w:asciiTheme="minorHAnsi" w:hAnsiTheme="minorHAnsi" w:cs="Arial"/>
          <w:sz w:val="22"/>
          <w:szCs w:val="22"/>
          <w:lang w:val="en"/>
        </w:rPr>
      </w:pPr>
    </w:p>
    <w:p w14:paraId="5BA83AC1" w14:textId="77777777" w:rsidR="00592D0B" w:rsidRPr="00FC7504" w:rsidRDefault="00592D0B" w:rsidP="00592D0B">
      <w:pPr>
        <w:pBdr>
          <w:top w:val="single" w:sz="2" w:space="1" w:color="auto"/>
          <w:left w:val="single" w:sz="2" w:space="4" w:color="auto"/>
          <w:bottom w:val="single" w:sz="2" w:space="1" w:color="auto"/>
          <w:right w:val="single" w:sz="2" w:space="4" w:color="auto"/>
          <w:between w:val="single" w:sz="2" w:space="1" w:color="auto"/>
          <w:bar w:val="single" w:sz="2" w:color="auto"/>
        </w:pBdr>
        <w:rPr>
          <w:b/>
        </w:rPr>
      </w:pPr>
      <w:r w:rsidRPr="00FC7504">
        <w:rPr>
          <w:b/>
        </w:rPr>
        <w:t>Section 2: Associated Procedures</w:t>
      </w:r>
    </w:p>
    <w:p w14:paraId="5FE2EBE2" w14:textId="77777777" w:rsidR="00592D0B" w:rsidRDefault="00592D0B" w:rsidP="00592D0B">
      <w:pPr>
        <w:pStyle w:val="NormalWeb"/>
        <w:spacing w:before="0" w:beforeAutospacing="0" w:after="0" w:afterAutospacing="0"/>
        <w:ind w:firstLine="720"/>
      </w:pPr>
      <w:r>
        <w:rPr>
          <w:rFonts w:cs="Arial"/>
          <w:lang w:val="en"/>
        </w:rPr>
        <w:tab/>
      </w:r>
      <w:r w:rsidRPr="004534F3">
        <w:rPr>
          <w:rFonts w:asciiTheme="minorHAnsi" w:hAnsiTheme="minorHAnsi" w:cs="Arial"/>
          <w:sz w:val="22"/>
          <w:szCs w:val="22"/>
          <w:lang w:val="en"/>
        </w:rPr>
        <w:t>There are no associated procedures.</w:t>
      </w:r>
    </w:p>
    <w:p w14:paraId="1F801AEA" w14:textId="77777777" w:rsidR="005D3820" w:rsidRDefault="005D3820">
      <w:r>
        <w:br w:type="page"/>
      </w:r>
    </w:p>
    <w:tbl>
      <w:tblPr>
        <w:tblStyle w:val="TableGrid"/>
        <w:tblW w:w="0" w:type="auto"/>
        <w:tblBorders>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2093"/>
        <w:gridCol w:w="2126"/>
        <w:gridCol w:w="5016"/>
      </w:tblGrid>
      <w:tr w:rsidR="009D445C" w14:paraId="49B9694D" w14:textId="77777777" w:rsidTr="0093381D">
        <w:trPr>
          <w:trHeight w:val="553"/>
        </w:trPr>
        <w:tc>
          <w:tcPr>
            <w:tcW w:w="9235" w:type="dxa"/>
            <w:gridSpan w:val="3"/>
            <w:tcBorders>
              <w:top w:val="single" w:sz="4" w:space="0" w:color="auto"/>
              <w:bottom w:val="single" w:sz="4" w:space="0" w:color="auto"/>
            </w:tcBorders>
            <w:shd w:val="clear" w:color="auto" w:fill="F2F2F2" w:themeFill="background1" w:themeFillShade="F2"/>
            <w:vAlign w:val="center"/>
          </w:tcPr>
          <w:p w14:paraId="1095465F" w14:textId="77777777" w:rsidR="009D445C" w:rsidRDefault="009D445C" w:rsidP="0093381D">
            <w:r w:rsidRPr="00FC7504">
              <w:rPr>
                <w:rFonts w:cs="Arial"/>
                <w:b/>
                <w:i/>
                <w:iCs/>
                <w:sz w:val="32"/>
                <w:szCs w:val="32"/>
              </w:rPr>
              <w:lastRenderedPageBreak/>
              <w:t>Title:</w:t>
            </w:r>
            <w:r w:rsidR="00AB619D">
              <w:rPr>
                <w:rFonts w:cs="Arial"/>
                <w:b/>
                <w:i/>
                <w:iCs/>
                <w:sz w:val="32"/>
                <w:szCs w:val="32"/>
              </w:rPr>
              <w:t xml:space="preserve"> The Director </w:t>
            </w:r>
            <w:r>
              <w:rPr>
                <w:rFonts w:cs="Arial"/>
                <w:b/>
                <w:i/>
                <w:iCs/>
                <w:sz w:val="32"/>
                <w:szCs w:val="32"/>
              </w:rPr>
              <w:t>Performance Review</w:t>
            </w:r>
            <w:r w:rsidRPr="00FC7504">
              <w:rPr>
                <w:rFonts w:cs="Arial"/>
                <w:b/>
                <w:i/>
                <w:iCs/>
                <w:sz w:val="32"/>
                <w:szCs w:val="32"/>
              </w:rPr>
              <w:t xml:space="preserve"> Policy</w:t>
            </w:r>
          </w:p>
        </w:tc>
      </w:tr>
      <w:tr w:rsidR="009D445C" w14:paraId="4479DDF8" w14:textId="77777777" w:rsidTr="0093381D">
        <w:tc>
          <w:tcPr>
            <w:tcW w:w="2093" w:type="dxa"/>
            <w:tcBorders>
              <w:top w:val="single" w:sz="12" w:space="0" w:color="auto"/>
            </w:tcBorders>
            <w:shd w:val="clear" w:color="auto" w:fill="F2F2F2" w:themeFill="background1" w:themeFillShade="F2"/>
          </w:tcPr>
          <w:p w14:paraId="6909910D" w14:textId="77777777" w:rsidR="009D445C" w:rsidRPr="00FC7504" w:rsidRDefault="009D445C" w:rsidP="0093381D">
            <w:pPr>
              <w:rPr>
                <w:i/>
                <w:sz w:val="20"/>
                <w:szCs w:val="20"/>
              </w:rPr>
            </w:pPr>
            <w:r w:rsidRPr="00FC7504">
              <w:rPr>
                <w:i/>
                <w:sz w:val="20"/>
                <w:szCs w:val="20"/>
              </w:rPr>
              <w:t>First produced:</w:t>
            </w:r>
          </w:p>
        </w:tc>
        <w:tc>
          <w:tcPr>
            <w:tcW w:w="2126" w:type="dxa"/>
            <w:tcBorders>
              <w:top w:val="single" w:sz="12" w:space="0" w:color="auto"/>
            </w:tcBorders>
            <w:shd w:val="clear" w:color="auto" w:fill="F2F2F2" w:themeFill="background1" w:themeFillShade="F2"/>
          </w:tcPr>
          <w:p w14:paraId="2F0E9703" w14:textId="25016F81" w:rsidR="009D445C" w:rsidRPr="006168A3" w:rsidRDefault="009D445C" w:rsidP="0093381D">
            <w:pPr>
              <w:rPr>
                <w:i/>
                <w:sz w:val="20"/>
                <w:szCs w:val="20"/>
              </w:rPr>
            </w:pPr>
            <w:r w:rsidRPr="006168A3">
              <w:rPr>
                <w:i/>
                <w:sz w:val="20"/>
                <w:szCs w:val="20"/>
              </w:rPr>
              <w:t xml:space="preserve">1 </w:t>
            </w:r>
            <w:r w:rsidR="00523B13">
              <w:rPr>
                <w:i/>
                <w:sz w:val="20"/>
                <w:szCs w:val="20"/>
              </w:rPr>
              <w:t>Sept</w:t>
            </w:r>
            <w:r w:rsidRPr="006168A3">
              <w:rPr>
                <w:i/>
                <w:sz w:val="20"/>
                <w:szCs w:val="20"/>
              </w:rPr>
              <w:t xml:space="preserve"> </w:t>
            </w:r>
            <w:r w:rsidR="006433A8">
              <w:rPr>
                <w:i/>
                <w:sz w:val="20"/>
                <w:szCs w:val="20"/>
              </w:rPr>
              <w:t>20</w:t>
            </w:r>
            <w:r w:rsidR="00523B13">
              <w:rPr>
                <w:i/>
                <w:sz w:val="20"/>
                <w:szCs w:val="20"/>
              </w:rPr>
              <w:t>21</w:t>
            </w:r>
          </w:p>
        </w:tc>
        <w:tc>
          <w:tcPr>
            <w:tcW w:w="5016" w:type="dxa"/>
            <w:tcBorders>
              <w:top w:val="single" w:sz="12" w:space="0" w:color="auto"/>
            </w:tcBorders>
            <w:shd w:val="clear" w:color="auto" w:fill="F2F2F2" w:themeFill="background1" w:themeFillShade="F2"/>
          </w:tcPr>
          <w:p w14:paraId="5DC40828" w14:textId="77777777" w:rsidR="009D445C" w:rsidRPr="00FC7504" w:rsidRDefault="008A27D7" w:rsidP="0093381D">
            <w:pPr>
              <w:tabs>
                <w:tab w:val="left" w:pos="1877"/>
              </w:tabs>
              <w:rPr>
                <w:i/>
                <w:sz w:val="20"/>
                <w:szCs w:val="20"/>
              </w:rPr>
            </w:pPr>
            <w:r>
              <w:rPr>
                <w:i/>
                <w:sz w:val="20"/>
                <w:szCs w:val="20"/>
              </w:rPr>
              <w:t>Authorisation</w:t>
            </w:r>
            <w:r w:rsidR="009D445C" w:rsidRPr="00FC7504">
              <w:rPr>
                <w:i/>
                <w:sz w:val="20"/>
                <w:szCs w:val="20"/>
              </w:rPr>
              <w:t>:</w:t>
            </w:r>
            <w:r w:rsidR="009D445C" w:rsidRPr="00FC7504">
              <w:rPr>
                <w:i/>
                <w:sz w:val="20"/>
                <w:szCs w:val="20"/>
              </w:rPr>
              <w:tab/>
              <w:t xml:space="preserve">Board </w:t>
            </w:r>
          </w:p>
        </w:tc>
      </w:tr>
      <w:tr w:rsidR="009D445C" w14:paraId="61ACE402" w14:textId="77777777" w:rsidTr="0093381D">
        <w:tc>
          <w:tcPr>
            <w:tcW w:w="2093" w:type="dxa"/>
            <w:shd w:val="clear" w:color="auto" w:fill="F2F2F2" w:themeFill="background1" w:themeFillShade="F2"/>
          </w:tcPr>
          <w:p w14:paraId="12453B1A" w14:textId="77777777" w:rsidR="009D445C" w:rsidRPr="00FC7504" w:rsidRDefault="009D445C" w:rsidP="0093381D">
            <w:pPr>
              <w:rPr>
                <w:i/>
                <w:sz w:val="20"/>
                <w:szCs w:val="20"/>
              </w:rPr>
            </w:pPr>
            <w:r w:rsidRPr="00FC7504">
              <w:rPr>
                <w:i/>
                <w:sz w:val="20"/>
                <w:szCs w:val="20"/>
              </w:rPr>
              <w:t>Current Version:</w:t>
            </w:r>
          </w:p>
        </w:tc>
        <w:tc>
          <w:tcPr>
            <w:tcW w:w="2126" w:type="dxa"/>
            <w:shd w:val="clear" w:color="auto" w:fill="F2F2F2" w:themeFill="background1" w:themeFillShade="F2"/>
          </w:tcPr>
          <w:p w14:paraId="04F91D48" w14:textId="2187EB07" w:rsidR="009D445C" w:rsidRPr="006168A3" w:rsidRDefault="009D445C" w:rsidP="0093381D">
            <w:pPr>
              <w:rPr>
                <w:sz w:val="20"/>
                <w:szCs w:val="20"/>
              </w:rPr>
            </w:pPr>
            <w:r w:rsidRPr="006168A3">
              <w:rPr>
                <w:i/>
                <w:sz w:val="20"/>
                <w:szCs w:val="20"/>
              </w:rPr>
              <w:t xml:space="preserve">1 </w:t>
            </w:r>
            <w:r w:rsidR="00523B13">
              <w:rPr>
                <w:i/>
                <w:sz w:val="20"/>
                <w:szCs w:val="20"/>
              </w:rPr>
              <w:t>Sept</w:t>
            </w:r>
            <w:r w:rsidRPr="006168A3">
              <w:rPr>
                <w:i/>
                <w:sz w:val="20"/>
                <w:szCs w:val="20"/>
              </w:rPr>
              <w:t xml:space="preserve"> </w:t>
            </w:r>
            <w:r w:rsidR="006433A8">
              <w:rPr>
                <w:i/>
                <w:sz w:val="20"/>
                <w:szCs w:val="20"/>
              </w:rPr>
              <w:t>20</w:t>
            </w:r>
            <w:r w:rsidR="00CB223C">
              <w:rPr>
                <w:i/>
                <w:sz w:val="20"/>
                <w:szCs w:val="20"/>
              </w:rPr>
              <w:t>2</w:t>
            </w:r>
            <w:r w:rsidR="00523B13">
              <w:rPr>
                <w:i/>
                <w:sz w:val="20"/>
                <w:szCs w:val="20"/>
              </w:rPr>
              <w:t>1</w:t>
            </w:r>
          </w:p>
        </w:tc>
        <w:tc>
          <w:tcPr>
            <w:tcW w:w="5016" w:type="dxa"/>
            <w:shd w:val="clear" w:color="auto" w:fill="F2F2F2" w:themeFill="background1" w:themeFillShade="F2"/>
          </w:tcPr>
          <w:p w14:paraId="63E4F58C" w14:textId="77777777" w:rsidR="009D445C" w:rsidRPr="00FC7504" w:rsidRDefault="009D445C" w:rsidP="0093381D">
            <w:pPr>
              <w:tabs>
                <w:tab w:val="left" w:pos="1877"/>
              </w:tabs>
              <w:rPr>
                <w:i/>
                <w:sz w:val="20"/>
                <w:szCs w:val="20"/>
              </w:rPr>
            </w:pPr>
            <w:r w:rsidRPr="00FC7504">
              <w:rPr>
                <w:i/>
                <w:sz w:val="20"/>
                <w:szCs w:val="20"/>
              </w:rPr>
              <w:t>Queries:</w:t>
            </w:r>
            <w:r w:rsidRPr="00FC7504">
              <w:rPr>
                <w:i/>
                <w:sz w:val="20"/>
                <w:szCs w:val="20"/>
              </w:rPr>
              <w:tab/>
              <w:t xml:space="preserve">Board </w:t>
            </w:r>
            <w:r w:rsidR="002807E6">
              <w:rPr>
                <w:i/>
                <w:sz w:val="20"/>
                <w:szCs w:val="20"/>
              </w:rPr>
              <w:t>Chairperson</w:t>
            </w:r>
          </w:p>
        </w:tc>
      </w:tr>
      <w:tr w:rsidR="009D445C" w14:paraId="324A7A50" w14:textId="77777777" w:rsidTr="0093381D">
        <w:tc>
          <w:tcPr>
            <w:tcW w:w="2093" w:type="dxa"/>
            <w:shd w:val="clear" w:color="auto" w:fill="F2F2F2" w:themeFill="background1" w:themeFillShade="F2"/>
          </w:tcPr>
          <w:p w14:paraId="40B40D00" w14:textId="77777777" w:rsidR="009D445C" w:rsidRPr="00FC7504" w:rsidRDefault="009D445C" w:rsidP="0093381D">
            <w:pPr>
              <w:rPr>
                <w:i/>
                <w:sz w:val="20"/>
                <w:szCs w:val="20"/>
              </w:rPr>
            </w:pPr>
            <w:r w:rsidRPr="00FC7504">
              <w:rPr>
                <w:i/>
                <w:sz w:val="20"/>
                <w:szCs w:val="20"/>
              </w:rPr>
              <w:t>Past Reviews:</w:t>
            </w:r>
          </w:p>
        </w:tc>
        <w:tc>
          <w:tcPr>
            <w:tcW w:w="2126" w:type="dxa"/>
            <w:shd w:val="clear" w:color="auto" w:fill="F2F2F2" w:themeFill="background1" w:themeFillShade="F2"/>
          </w:tcPr>
          <w:p w14:paraId="56637E88" w14:textId="77777777" w:rsidR="009D445C" w:rsidRPr="00FC7504" w:rsidRDefault="009D445C" w:rsidP="0093381D">
            <w:pPr>
              <w:rPr>
                <w:sz w:val="20"/>
                <w:szCs w:val="20"/>
                <w:highlight w:val="yellow"/>
              </w:rPr>
            </w:pPr>
          </w:p>
        </w:tc>
        <w:tc>
          <w:tcPr>
            <w:tcW w:w="5016" w:type="dxa"/>
            <w:shd w:val="clear" w:color="auto" w:fill="F2F2F2" w:themeFill="background1" w:themeFillShade="F2"/>
          </w:tcPr>
          <w:p w14:paraId="41FA16D3" w14:textId="77777777" w:rsidR="009D445C" w:rsidRPr="00FC7504" w:rsidRDefault="009D445C" w:rsidP="0093381D">
            <w:pPr>
              <w:rPr>
                <w:i/>
                <w:sz w:val="20"/>
                <w:szCs w:val="20"/>
              </w:rPr>
            </w:pPr>
          </w:p>
        </w:tc>
      </w:tr>
      <w:tr w:rsidR="009D445C" w14:paraId="5596A562" w14:textId="77777777" w:rsidTr="0093381D">
        <w:tc>
          <w:tcPr>
            <w:tcW w:w="2093" w:type="dxa"/>
            <w:shd w:val="clear" w:color="auto" w:fill="F2F2F2" w:themeFill="background1" w:themeFillShade="F2"/>
          </w:tcPr>
          <w:p w14:paraId="6E432AD9" w14:textId="77777777" w:rsidR="009D445C" w:rsidRPr="00FC7504" w:rsidRDefault="009D445C" w:rsidP="0093381D">
            <w:pPr>
              <w:rPr>
                <w:i/>
                <w:sz w:val="20"/>
                <w:szCs w:val="20"/>
              </w:rPr>
            </w:pPr>
            <w:r w:rsidRPr="00FC7504">
              <w:rPr>
                <w:i/>
                <w:sz w:val="20"/>
                <w:szCs w:val="20"/>
              </w:rPr>
              <w:t>Review Cycle:</w:t>
            </w:r>
          </w:p>
        </w:tc>
        <w:tc>
          <w:tcPr>
            <w:tcW w:w="2126" w:type="dxa"/>
            <w:shd w:val="clear" w:color="auto" w:fill="F2F2F2" w:themeFill="background1" w:themeFillShade="F2"/>
          </w:tcPr>
          <w:p w14:paraId="21CFB43B" w14:textId="77777777" w:rsidR="009D445C" w:rsidRPr="00FC7504" w:rsidRDefault="009D445C" w:rsidP="0093381D">
            <w:pPr>
              <w:rPr>
                <w:i/>
                <w:sz w:val="20"/>
                <w:szCs w:val="20"/>
              </w:rPr>
            </w:pPr>
            <w:r w:rsidRPr="00FC7504">
              <w:rPr>
                <w:i/>
                <w:sz w:val="20"/>
                <w:szCs w:val="20"/>
              </w:rPr>
              <w:t>Two Yearly</w:t>
            </w:r>
            <w:r>
              <w:rPr>
                <w:i/>
                <w:sz w:val="20"/>
                <w:szCs w:val="20"/>
              </w:rPr>
              <w:t>, or</w:t>
            </w:r>
            <w:r w:rsidR="008610C5">
              <w:rPr>
                <w:i/>
                <w:sz w:val="20"/>
                <w:szCs w:val="20"/>
              </w:rPr>
              <w:t xml:space="preserve"> on</w:t>
            </w:r>
          </w:p>
        </w:tc>
        <w:tc>
          <w:tcPr>
            <w:tcW w:w="5016" w:type="dxa"/>
            <w:shd w:val="clear" w:color="auto" w:fill="F2F2F2" w:themeFill="background1" w:themeFillShade="F2"/>
          </w:tcPr>
          <w:p w14:paraId="3841F667" w14:textId="77777777" w:rsidR="009D445C" w:rsidRPr="00FC7504" w:rsidRDefault="009D445C" w:rsidP="0093381D">
            <w:pPr>
              <w:rPr>
                <w:i/>
                <w:sz w:val="20"/>
                <w:szCs w:val="20"/>
              </w:rPr>
            </w:pPr>
          </w:p>
        </w:tc>
      </w:tr>
      <w:tr w:rsidR="009D445C" w14:paraId="3129615B" w14:textId="77777777" w:rsidTr="0093381D">
        <w:tc>
          <w:tcPr>
            <w:tcW w:w="2093" w:type="dxa"/>
            <w:shd w:val="clear" w:color="auto" w:fill="F2F2F2" w:themeFill="background1" w:themeFillShade="F2"/>
          </w:tcPr>
          <w:p w14:paraId="0F5383E3" w14:textId="77777777" w:rsidR="009D445C" w:rsidRPr="00FC7504" w:rsidRDefault="009D445C" w:rsidP="0093381D">
            <w:pPr>
              <w:rPr>
                <w:i/>
                <w:sz w:val="20"/>
                <w:szCs w:val="20"/>
              </w:rPr>
            </w:pPr>
          </w:p>
        </w:tc>
        <w:tc>
          <w:tcPr>
            <w:tcW w:w="2126" w:type="dxa"/>
            <w:shd w:val="clear" w:color="auto" w:fill="F2F2F2" w:themeFill="background1" w:themeFillShade="F2"/>
          </w:tcPr>
          <w:p w14:paraId="11F7426E" w14:textId="77777777" w:rsidR="009D445C" w:rsidRPr="00FC7504" w:rsidRDefault="009D445C" w:rsidP="0093381D">
            <w:pPr>
              <w:rPr>
                <w:i/>
                <w:sz w:val="20"/>
                <w:szCs w:val="20"/>
              </w:rPr>
            </w:pPr>
            <w:r>
              <w:rPr>
                <w:i/>
                <w:sz w:val="20"/>
                <w:szCs w:val="20"/>
              </w:rPr>
              <w:t xml:space="preserve"> appointment of </w:t>
            </w:r>
            <w:r w:rsidR="00AB619D" w:rsidRPr="00806B9E">
              <w:rPr>
                <w:rFonts w:cstheme="minorHAnsi"/>
              </w:rPr>
              <w:t>Director</w:t>
            </w:r>
            <w:r w:rsidR="00E424A7">
              <w:rPr>
                <w:i/>
                <w:sz w:val="20"/>
                <w:szCs w:val="20"/>
              </w:rPr>
              <w:t xml:space="preserve"> </w:t>
            </w:r>
          </w:p>
        </w:tc>
        <w:tc>
          <w:tcPr>
            <w:tcW w:w="5016" w:type="dxa"/>
            <w:shd w:val="clear" w:color="auto" w:fill="F2F2F2" w:themeFill="background1" w:themeFillShade="F2"/>
          </w:tcPr>
          <w:p w14:paraId="55BC3AD2" w14:textId="77777777" w:rsidR="009D445C" w:rsidRPr="00FC7504" w:rsidRDefault="009D445C" w:rsidP="0093381D">
            <w:pPr>
              <w:rPr>
                <w:i/>
                <w:sz w:val="20"/>
                <w:szCs w:val="20"/>
              </w:rPr>
            </w:pPr>
          </w:p>
        </w:tc>
      </w:tr>
      <w:tr w:rsidR="009D445C" w14:paraId="21C933FD" w14:textId="77777777" w:rsidTr="0093381D">
        <w:tc>
          <w:tcPr>
            <w:tcW w:w="2093" w:type="dxa"/>
            <w:tcBorders>
              <w:bottom w:val="single" w:sz="4" w:space="0" w:color="auto"/>
            </w:tcBorders>
            <w:shd w:val="clear" w:color="auto" w:fill="F2F2F2" w:themeFill="background1" w:themeFillShade="F2"/>
          </w:tcPr>
          <w:p w14:paraId="1B88BC73" w14:textId="77777777" w:rsidR="009D445C" w:rsidRPr="00FC7504" w:rsidRDefault="009D445C" w:rsidP="0093381D">
            <w:pPr>
              <w:rPr>
                <w:i/>
                <w:sz w:val="20"/>
                <w:szCs w:val="20"/>
              </w:rPr>
            </w:pPr>
            <w:r w:rsidRPr="00FC7504">
              <w:rPr>
                <w:i/>
                <w:sz w:val="20"/>
                <w:szCs w:val="20"/>
              </w:rPr>
              <w:t>Applies From:</w:t>
            </w:r>
          </w:p>
        </w:tc>
        <w:tc>
          <w:tcPr>
            <w:tcW w:w="2126" w:type="dxa"/>
            <w:tcBorders>
              <w:bottom w:val="single" w:sz="4" w:space="0" w:color="auto"/>
            </w:tcBorders>
            <w:shd w:val="clear" w:color="auto" w:fill="F2F2F2" w:themeFill="background1" w:themeFillShade="F2"/>
          </w:tcPr>
          <w:p w14:paraId="67B239D4" w14:textId="1101EB48" w:rsidR="009D445C" w:rsidRPr="00FC7504" w:rsidRDefault="009D445C" w:rsidP="0093381D">
            <w:pPr>
              <w:rPr>
                <w:i/>
                <w:sz w:val="20"/>
                <w:szCs w:val="20"/>
              </w:rPr>
            </w:pPr>
            <w:r w:rsidRPr="006168A3">
              <w:rPr>
                <w:i/>
                <w:sz w:val="20"/>
                <w:szCs w:val="20"/>
              </w:rPr>
              <w:t xml:space="preserve">1 </w:t>
            </w:r>
            <w:proofErr w:type="spellStart"/>
            <w:r w:rsidR="00523B13">
              <w:rPr>
                <w:i/>
                <w:sz w:val="20"/>
                <w:szCs w:val="20"/>
              </w:rPr>
              <w:t>Jan</w:t>
            </w:r>
            <w:r w:rsidRPr="006168A3">
              <w:rPr>
                <w:i/>
                <w:sz w:val="20"/>
                <w:szCs w:val="20"/>
              </w:rPr>
              <w:t>l</w:t>
            </w:r>
            <w:proofErr w:type="spellEnd"/>
            <w:r w:rsidRPr="006168A3">
              <w:rPr>
                <w:i/>
                <w:sz w:val="20"/>
                <w:szCs w:val="20"/>
              </w:rPr>
              <w:t xml:space="preserve"> </w:t>
            </w:r>
            <w:r w:rsidR="006433A8">
              <w:rPr>
                <w:i/>
                <w:sz w:val="20"/>
                <w:szCs w:val="20"/>
              </w:rPr>
              <w:t>20</w:t>
            </w:r>
            <w:r w:rsidR="00B93D2D">
              <w:rPr>
                <w:i/>
                <w:sz w:val="20"/>
                <w:szCs w:val="20"/>
              </w:rPr>
              <w:t>2</w:t>
            </w:r>
            <w:r w:rsidR="00523B13">
              <w:rPr>
                <w:i/>
                <w:sz w:val="20"/>
                <w:szCs w:val="20"/>
              </w:rPr>
              <w:t>2</w:t>
            </w:r>
          </w:p>
        </w:tc>
        <w:tc>
          <w:tcPr>
            <w:tcW w:w="5016" w:type="dxa"/>
            <w:tcBorders>
              <w:bottom w:val="single" w:sz="4" w:space="0" w:color="auto"/>
            </w:tcBorders>
            <w:shd w:val="clear" w:color="auto" w:fill="F2F2F2" w:themeFill="background1" w:themeFillShade="F2"/>
          </w:tcPr>
          <w:p w14:paraId="3B6160BE" w14:textId="77777777" w:rsidR="009D445C" w:rsidRPr="00FC7504" w:rsidRDefault="009D445C" w:rsidP="0093381D">
            <w:pPr>
              <w:rPr>
                <w:i/>
                <w:sz w:val="20"/>
                <w:szCs w:val="20"/>
              </w:rPr>
            </w:pPr>
          </w:p>
        </w:tc>
      </w:tr>
    </w:tbl>
    <w:p w14:paraId="3EDC3804" w14:textId="77777777" w:rsidR="009D445C" w:rsidRPr="000F335B" w:rsidRDefault="009D445C" w:rsidP="009D445C"/>
    <w:p w14:paraId="215DD9C1" w14:textId="77777777" w:rsidR="009D445C" w:rsidRPr="00FC7504" w:rsidRDefault="009D445C" w:rsidP="009D445C">
      <w:pPr>
        <w:pBdr>
          <w:top w:val="single" w:sz="2" w:space="1" w:color="auto"/>
          <w:left w:val="single" w:sz="2" w:space="4" w:color="auto"/>
          <w:bottom w:val="single" w:sz="2" w:space="1" w:color="auto"/>
          <w:right w:val="single" w:sz="2" w:space="4" w:color="auto"/>
          <w:between w:val="single" w:sz="2" w:space="1" w:color="auto"/>
          <w:bar w:val="single" w:sz="2" w:color="auto"/>
        </w:pBdr>
        <w:rPr>
          <w:b/>
        </w:rPr>
      </w:pPr>
      <w:r w:rsidRPr="00FC7504">
        <w:rPr>
          <w:b/>
        </w:rPr>
        <w:t>Section 1: Policy Overview</w:t>
      </w:r>
    </w:p>
    <w:p w14:paraId="287794F6" w14:textId="77777777" w:rsidR="009D445C" w:rsidRDefault="009D445C" w:rsidP="009D445C">
      <w:pPr>
        <w:pStyle w:val="NormalWeb"/>
        <w:spacing w:before="0" w:beforeAutospacing="0" w:after="0" w:afterAutospacing="0"/>
        <w:rPr>
          <w:rFonts w:asciiTheme="minorHAnsi" w:hAnsiTheme="minorHAnsi" w:cs="Arial"/>
          <w:sz w:val="22"/>
          <w:szCs w:val="22"/>
          <w:lang w:val="en"/>
        </w:rPr>
      </w:pPr>
    </w:p>
    <w:p w14:paraId="0E9A5EA9" w14:textId="77777777" w:rsidR="009D445C" w:rsidRPr="006168A3" w:rsidRDefault="009D445C" w:rsidP="009D445C">
      <w:pPr>
        <w:pStyle w:val="NormalWeb"/>
        <w:spacing w:before="0" w:beforeAutospacing="0" w:after="0" w:afterAutospacing="0"/>
        <w:rPr>
          <w:rFonts w:asciiTheme="minorHAnsi" w:hAnsiTheme="minorHAnsi" w:cs="Arial"/>
          <w:b/>
          <w:sz w:val="22"/>
          <w:szCs w:val="22"/>
          <w:lang w:val="en"/>
        </w:rPr>
      </w:pPr>
      <w:r w:rsidRPr="006168A3">
        <w:rPr>
          <w:rFonts w:asciiTheme="minorHAnsi" w:hAnsiTheme="minorHAnsi" w:cs="Arial"/>
          <w:b/>
          <w:sz w:val="22"/>
          <w:szCs w:val="22"/>
          <w:lang w:val="en"/>
        </w:rPr>
        <w:t>1.1</w:t>
      </w:r>
      <w:r w:rsidRPr="006168A3">
        <w:rPr>
          <w:rFonts w:asciiTheme="minorHAnsi" w:hAnsiTheme="minorHAnsi" w:cs="Arial"/>
          <w:b/>
          <w:sz w:val="22"/>
          <w:szCs w:val="22"/>
          <w:lang w:val="en"/>
        </w:rPr>
        <w:tab/>
        <w:t>Purpose / Scope</w:t>
      </w:r>
    </w:p>
    <w:p w14:paraId="532E4333" w14:textId="77777777" w:rsidR="009D445C" w:rsidRPr="006168A3" w:rsidRDefault="009D445C" w:rsidP="009D445C">
      <w:pPr>
        <w:ind w:left="720"/>
        <w:rPr>
          <w:rFonts w:cs="Arial"/>
        </w:rPr>
      </w:pPr>
      <w:r w:rsidRPr="006168A3">
        <w:rPr>
          <w:rFonts w:cs="Arial"/>
        </w:rPr>
        <w:t xml:space="preserve">The purpose of this policy is to set down the process for the annual review of the </w:t>
      </w:r>
      <w:r w:rsidR="00AB619D" w:rsidRPr="00806B9E">
        <w:rPr>
          <w:rFonts w:cstheme="minorHAnsi"/>
        </w:rPr>
        <w:t>Director</w:t>
      </w:r>
      <w:r w:rsidR="002807E6">
        <w:rPr>
          <w:rFonts w:cstheme="minorHAnsi"/>
        </w:rPr>
        <w:t xml:space="preserve"> </w:t>
      </w:r>
      <w:r w:rsidRPr="006168A3">
        <w:rPr>
          <w:rFonts w:cs="Arial"/>
        </w:rPr>
        <w:t>performance in the position over the previous year, set Key Performance Areas for the coming year and to provide a means of governance support for the</w:t>
      </w:r>
      <w:r w:rsidR="00AB619D">
        <w:rPr>
          <w:rFonts w:cs="Arial"/>
        </w:rPr>
        <w:t xml:space="preserve"> </w:t>
      </w:r>
      <w:r w:rsidR="00AB619D" w:rsidRPr="00806B9E">
        <w:rPr>
          <w:rFonts w:cstheme="minorHAnsi"/>
        </w:rPr>
        <w:t>Director</w:t>
      </w:r>
      <w:r w:rsidRPr="006168A3">
        <w:rPr>
          <w:rFonts w:cs="Arial"/>
        </w:rPr>
        <w:t>.</w:t>
      </w:r>
    </w:p>
    <w:p w14:paraId="30D4D225" w14:textId="77777777" w:rsidR="009D445C" w:rsidRPr="006168A3" w:rsidRDefault="009D445C" w:rsidP="009D445C">
      <w:pPr>
        <w:pStyle w:val="NormalWeb"/>
        <w:spacing w:before="0" w:beforeAutospacing="0" w:after="0" w:afterAutospacing="0"/>
        <w:rPr>
          <w:rFonts w:asciiTheme="minorHAnsi" w:hAnsiTheme="minorHAnsi" w:cs="Arial"/>
          <w:sz w:val="22"/>
          <w:szCs w:val="22"/>
          <w:lang w:val="en"/>
        </w:rPr>
      </w:pPr>
    </w:p>
    <w:p w14:paraId="6F8EAE61" w14:textId="77777777" w:rsidR="009D445C" w:rsidRPr="006168A3" w:rsidRDefault="009D445C" w:rsidP="009D445C">
      <w:pPr>
        <w:pStyle w:val="NormalWeb"/>
        <w:spacing w:before="0" w:beforeAutospacing="0" w:after="0" w:afterAutospacing="0"/>
        <w:rPr>
          <w:rFonts w:asciiTheme="minorHAnsi" w:hAnsiTheme="minorHAnsi" w:cs="Arial"/>
          <w:b/>
          <w:sz w:val="22"/>
          <w:szCs w:val="22"/>
          <w:lang w:val="en"/>
        </w:rPr>
      </w:pPr>
      <w:r w:rsidRPr="006168A3">
        <w:rPr>
          <w:rFonts w:asciiTheme="minorHAnsi" w:hAnsiTheme="minorHAnsi" w:cs="Arial"/>
          <w:b/>
          <w:sz w:val="22"/>
          <w:szCs w:val="22"/>
          <w:lang w:val="en"/>
        </w:rPr>
        <w:t>1.2</w:t>
      </w:r>
      <w:r w:rsidRPr="006168A3">
        <w:rPr>
          <w:rFonts w:asciiTheme="minorHAnsi" w:hAnsiTheme="minorHAnsi" w:cs="Arial"/>
          <w:b/>
          <w:sz w:val="22"/>
          <w:szCs w:val="22"/>
          <w:lang w:val="en"/>
        </w:rPr>
        <w:tab/>
        <w:t>Application</w:t>
      </w:r>
    </w:p>
    <w:p w14:paraId="4FC4B061" w14:textId="77777777" w:rsidR="009D445C" w:rsidRPr="006168A3" w:rsidRDefault="009D445C" w:rsidP="009D445C">
      <w:pPr>
        <w:ind w:left="720"/>
        <w:rPr>
          <w:rFonts w:cs="Arial"/>
        </w:rPr>
      </w:pPr>
      <w:r w:rsidRPr="006168A3">
        <w:rPr>
          <w:rFonts w:cs="Arial"/>
        </w:rPr>
        <w:t xml:space="preserve">This is one of a set of policies defining the employment relationship between the Board and its </w:t>
      </w:r>
      <w:r w:rsidR="00AB619D" w:rsidRPr="00806B9E">
        <w:rPr>
          <w:rFonts w:cstheme="minorHAnsi"/>
        </w:rPr>
        <w:t>Director</w:t>
      </w:r>
      <w:r w:rsidRPr="006168A3">
        <w:rPr>
          <w:rFonts w:cs="Arial"/>
        </w:rPr>
        <w:t>; it applies to that relationship only.</w:t>
      </w:r>
    </w:p>
    <w:p w14:paraId="47AF5DDE" w14:textId="77777777" w:rsidR="009D445C" w:rsidRPr="006168A3" w:rsidRDefault="009D445C" w:rsidP="009D445C">
      <w:pPr>
        <w:pStyle w:val="NormalWeb"/>
        <w:spacing w:before="0" w:beforeAutospacing="0" w:after="0" w:afterAutospacing="0"/>
        <w:rPr>
          <w:rFonts w:asciiTheme="minorHAnsi" w:hAnsiTheme="minorHAnsi" w:cs="Arial"/>
          <w:sz w:val="22"/>
          <w:szCs w:val="22"/>
          <w:lang w:val="en"/>
        </w:rPr>
      </w:pPr>
    </w:p>
    <w:p w14:paraId="2DB0E551" w14:textId="77777777" w:rsidR="009D445C" w:rsidRPr="006168A3" w:rsidRDefault="009D445C" w:rsidP="009D445C">
      <w:pPr>
        <w:pStyle w:val="NormalWeb"/>
        <w:spacing w:before="0" w:beforeAutospacing="0" w:after="0" w:afterAutospacing="0"/>
        <w:rPr>
          <w:rFonts w:asciiTheme="minorHAnsi" w:hAnsiTheme="minorHAnsi" w:cs="Arial"/>
          <w:b/>
          <w:sz w:val="22"/>
          <w:szCs w:val="22"/>
          <w:lang w:val="en"/>
        </w:rPr>
      </w:pPr>
      <w:r w:rsidRPr="006168A3">
        <w:rPr>
          <w:rFonts w:asciiTheme="minorHAnsi" w:hAnsiTheme="minorHAnsi" w:cs="Arial"/>
          <w:b/>
          <w:sz w:val="22"/>
          <w:szCs w:val="22"/>
          <w:lang w:val="en"/>
        </w:rPr>
        <w:t>1.3</w:t>
      </w:r>
      <w:r w:rsidRPr="006168A3">
        <w:rPr>
          <w:rFonts w:asciiTheme="minorHAnsi" w:hAnsiTheme="minorHAnsi" w:cs="Arial"/>
          <w:b/>
          <w:sz w:val="22"/>
          <w:szCs w:val="22"/>
          <w:lang w:val="en"/>
        </w:rPr>
        <w:tab/>
        <w:t>Policy Statement / Guiding Principles</w:t>
      </w:r>
    </w:p>
    <w:p w14:paraId="765A1BD4" w14:textId="77777777" w:rsidR="009D445C" w:rsidRPr="006168A3" w:rsidRDefault="009D445C" w:rsidP="009D445C">
      <w:pPr>
        <w:ind w:left="720"/>
        <w:rPr>
          <w:rFonts w:cs="Arial"/>
        </w:rPr>
      </w:pPr>
      <w:r w:rsidRPr="006168A3">
        <w:rPr>
          <w:rFonts w:cs="Arial"/>
        </w:rPr>
        <w:t xml:space="preserve">The </w:t>
      </w:r>
      <w:r w:rsidR="00AB619D" w:rsidRPr="00806B9E">
        <w:rPr>
          <w:rFonts w:cstheme="minorHAnsi"/>
        </w:rPr>
        <w:t>Director</w:t>
      </w:r>
      <w:r w:rsidR="002807E6">
        <w:rPr>
          <w:rFonts w:cs="Arial"/>
        </w:rPr>
        <w:t xml:space="preserve"> </w:t>
      </w:r>
      <w:r w:rsidRPr="006168A3">
        <w:rPr>
          <w:rFonts w:cs="Arial"/>
        </w:rPr>
        <w:t xml:space="preserve">Employment Agreement includes provision for the review of the </w:t>
      </w:r>
      <w:r w:rsidR="00AB619D" w:rsidRPr="00806B9E">
        <w:rPr>
          <w:rFonts w:cstheme="minorHAnsi"/>
        </w:rPr>
        <w:t>Directo</w:t>
      </w:r>
      <w:r w:rsidR="002807E6">
        <w:rPr>
          <w:rFonts w:cs="Arial"/>
        </w:rPr>
        <w:t>r’s</w:t>
      </w:r>
      <w:r w:rsidRPr="006168A3">
        <w:rPr>
          <w:rFonts w:cs="Arial"/>
        </w:rPr>
        <w:t xml:space="preserve"> performance at intervals of not more than 12 months.     </w:t>
      </w:r>
    </w:p>
    <w:p w14:paraId="79EA9830" w14:textId="77777777" w:rsidR="009D445C" w:rsidRPr="006168A3" w:rsidRDefault="009D445C" w:rsidP="009D445C">
      <w:pPr>
        <w:ind w:left="720"/>
        <w:rPr>
          <w:rFonts w:cs="Arial"/>
        </w:rPr>
      </w:pPr>
      <w:r w:rsidRPr="006168A3">
        <w:rPr>
          <w:rFonts w:cs="Arial"/>
        </w:rPr>
        <w:t xml:space="preserve">The performance review is carried out by the </w:t>
      </w:r>
      <w:r w:rsidR="00AB619D" w:rsidRPr="00806B9E">
        <w:rPr>
          <w:rFonts w:cstheme="minorHAnsi"/>
        </w:rPr>
        <w:t>Director</w:t>
      </w:r>
      <w:r w:rsidR="00AB619D">
        <w:rPr>
          <w:i/>
          <w:sz w:val="20"/>
          <w:szCs w:val="20"/>
        </w:rPr>
        <w:t xml:space="preserve"> </w:t>
      </w:r>
      <w:r w:rsidRPr="006168A3">
        <w:rPr>
          <w:rFonts w:cs="Arial"/>
        </w:rPr>
        <w:t>Performance Review Committee under delegation from the Board. The process may also involve the preparation and application of a performance agreement.  Any recommendations of the Committee for action (including the payment of all or part of the performance payment) require the endorsement of the Board.</w:t>
      </w:r>
    </w:p>
    <w:p w14:paraId="37DD532A" w14:textId="77777777" w:rsidR="009D445C" w:rsidRPr="006168A3" w:rsidRDefault="009D445C" w:rsidP="009D445C">
      <w:pPr>
        <w:pStyle w:val="NormalWeb"/>
        <w:spacing w:before="0" w:beforeAutospacing="0" w:after="0" w:afterAutospacing="0"/>
        <w:rPr>
          <w:rFonts w:asciiTheme="minorHAnsi" w:hAnsiTheme="minorHAnsi" w:cs="Arial"/>
          <w:sz w:val="22"/>
          <w:szCs w:val="22"/>
          <w:lang w:val="en"/>
        </w:rPr>
      </w:pPr>
    </w:p>
    <w:p w14:paraId="40CC311F" w14:textId="77777777" w:rsidR="009D445C" w:rsidRPr="006168A3" w:rsidRDefault="009D445C" w:rsidP="009D445C">
      <w:pPr>
        <w:pStyle w:val="NormalWeb"/>
        <w:spacing w:before="0" w:beforeAutospacing="0" w:after="0" w:afterAutospacing="0"/>
        <w:rPr>
          <w:rFonts w:asciiTheme="minorHAnsi" w:hAnsiTheme="minorHAnsi" w:cs="Arial"/>
          <w:b/>
          <w:sz w:val="22"/>
          <w:szCs w:val="22"/>
          <w:lang w:val="en"/>
        </w:rPr>
      </w:pPr>
      <w:r w:rsidRPr="006168A3">
        <w:rPr>
          <w:rFonts w:asciiTheme="minorHAnsi" w:hAnsiTheme="minorHAnsi" w:cs="Arial"/>
          <w:b/>
          <w:sz w:val="22"/>
          <w:szCs w:val="22"/>
          <w:lang w:val="en"/>
        </w:rPr>
        <w:t>1.4</w:t>
      </w:r>
      <w:r w:rsidRPr="006168A3">
        <w:rPr>
          <w:rFonts w:asciiTheme="minorHAnsi" w:hAnsiTheme="minorHAnsi" w:cs="Arial"/>
          <w:b/>
          <w:sz w:val="22"/>
          <w:szCs w:val="22"/>
          <w:lang w:val="en"/>
        </w:rPr>
        <w:tab/>
        <w:t>Formal Delegations and Variation to Policy</w:t>
      </w:r>
    </w:p>
    <w:p w14:paraId="74855B4F" w14:textId="77777777" w:rsidR="009D445C" w:rsidRPr="006168A3" w:rsidRDefault="009D445C" w:rsidP="009D445C">
      <w:pPr>
        <w:ind w:left="720"/>
        <w:rPr>
          <w:rFonts w:cs="Arial"/>
        </w:rPr>
      </w:pPr>
      <w:r w:rsidRPr="006168A3">
        <w:rPr>
          <w:rFonts w:cs="Arial"/>
        </w:rPr>
        <w:t xml:space="preserve">The Board delegates the annual review of the </w:t>
      </w:r>
      <w:r w:rsidR="00AB619D" w:rsidRPr="00806B9E">
        <w:rPr>
          <w:rFonts w:cstheme="minorHAnsi"/>
        </w:rPr>
        <w:t>Director</w:t>
      </w:r>
      <w:r w:rsidR="002807E6">
        <w:rPr>
          <w:rFonts w:cstheme="minorHAnsi"/>
        </w:rPr>
        <w:t>’s</w:t>
      </w:r>
      <w:r w:rsidRPr="006168A3">
        <w:rPr>
          <w:rFonts w:cs="Arial"/>
        </w:rPr>
        <w:t xml:space="preserve"> performance to the </w:t>
      </w:r>
      <w:r w:rsidR="00AB619D" w:rsidRPr="00806B9E">
        <w:rPr>
          <w:rFonts w:cstheme="minorHAnsi"/>
        </w:rPr>
        <w:t>Director</w:t>
      </w:r>
      <w:r w:rsidR="00AB619D">
        <w:rPr>
          <w:i/>
          <w:sz w:val="20"/>
          <w:szCs w:val="20"/>
        </w:rPr>
        <w:t xml:space="preserve"> </w:t>
      </w:r>
      <w:r w:rsidRPr="006168A3">
        <w:rPr>
          <w:rFonts w:cs="Arial"/>
        </w:rPr>
        <w:t>Performance Review Committee.</w:t>
      </w:r>
    </w:p>
    <w:p w14:paraId="3B0CD8DD" w14:textId="77777777" w:rsidR="009D445C" w:rsidRPr="006168A3" w:rsidRDefault="009D445C" w:rsidP="009D445C">
      <w:pPr>
        <w:pStyle w:val="NormalWeb"/>
        <w:spacing w:before="0" w:beforeAutospacing="0" w:after="0" w:afterAutospacing="0"/>
        <w:rPr>
          <w:rFonts w:asciiTheme="minorHAnsi" w:hAnsiTheme="minorHAnsi" w:cs="Arial"/>
          <w:sz w:val="22"/>
          <w:szCs w:val="22"/>
          <w:lang w:val="en"/>
        </w:rPr>
      </w:pPr>
    </w:p>
    <w:p w14:paraId="76E8772A" w14:textId="77777777" w:rsidR="009D445C" w:rsidRPr="006168A3" w:rsidRDefault="009D445C" w:rsidP="009D445C">
      <w:pPr>
        <w:pStyle w:val="NormalWeb"/>
        <w:spacing w:before="0" w:beforeAutospacing="0" w:after="0" w:afterAutospacing="0"/>
        <w:rPr>
          <w:rFonts w:asciiTheme="minorHAnsi" w:hAnsiTheme="minorHAnsi" w:cs="Arial"/>
          <w:b/>
          <w:sz w:val="22"/>
          <w:szCs w:val="22"/>
          <w:lang w:val="en"/>
        </w:rPr>
      </w:pPr>
      <w:r w:rsidRPr="006168A3">
        <w:rPr>
          <w:rFonts w:asciiTheme="minorHAnsi" w:hAnsiTheme="minorHAnsi" w:cs="Arial"/>
          <w:b/>
          <w:sz w:val="22"/>
          <w:szCs w:val="22"/>
          <w:lang w:val="en"/>
        </w:rPr>
        <w:t xml:space="preserve">1.5 </w:t>
      </w:r>
      <w:r w:rsidRPr="006168A3">
        <w:rPr>
          <w:rFonts w:asciiTheme="minorHAnsi" w:hAnsiTheme="minorHAnsi" w:cs="Arial"/>
          <w:b/>
          <w:sz w:val="22"/>
          <w:szCs w:val="22"/>
          <w:lang w:val="en"/>
        </w:rPr>
        <w:tab/>
        <w:t>Definitions</w:t>
      </w:r>
    </w:p>
    <w:p w14:paraId="4F308124" w14:textId="77777777" w:rsidR="009D445C" w:rsidRPr="006168A3" w:rsidRDefault="000E0148" w:rsidP="009D445C">
      <w:pPr>
        <w:ind w:left="720"/>
        <w:rPr>
          <w:rFonts w:cs="Arial"/>
        </w:rPr>
      </w:pPr>
      <w:r>
        <w:rPr>
          <w:rFonts w:cstheme="minorHAnsi"/>
          <w:b/>
        </w:rPr>
        <w:t xml:space="preserve">1.5.1 </w:t>
      </w:r>
      <w:r w:rsidR="00AB619D" w:rsidRPr="00AB619D">
        <w:rPr>
          <w:rFonts w:cstheme="minorHAnsi"/>
          <w:b/>
        </w:rPr>
        <w:t>Director</w:t>
      </w:r>
      <w:r w:rsidR="009D445C" w:rsidRPr="006168A3">
        <w:rPr>
          <w:rFonts w:cs="Arial"/>
          <w:b/>
        </w:rPr>
        <w:t xml:space="preserve"> Performance Review Committee (the Committee)</w:t>
      </w:r>
      <w:r w:rsidR="009D445C" w:rsidRPr="006168A3">
        <w:rPr>
          <w:rFonts w:cs="Arial"/>
        </w:rPr>
        <w:t xml:space="preserve">: A committee established by the Board; it is composed of the </w:t>
      </w:r>
      <w:r w:rsidR="002807E6">
        <w:rPr>
          <w:rFonts w:cs="Arial"/>
        </w:rPr>
        <w:t>Chairperson</w:t>
      </w:r>
      <w:r w:rsidR="009D445C" w:rsidRPr="006168A3">
        <w:rPr>
          <w:rFonts w:cs="Arial"/>
        </w:rPr>
        <w:t xml:space="preserve"> </w:t>
      </w:r>
      <w:r w:rsidR="00AB619D">
        <w:rPr>
          <w:rFonts w:cs="Arial"/>
        </w:rPr>
        <w:t>of t</w:t>
      </w:r>
      <w:r w:rsidR="0096559F">
        <w:rPr>
          <w:rFonts w:cs="Arial"/>
        </w:rPr>
        <w:t xml:space="preserve">he Board.  </w:t>
      </w:r>
    </w:p>
    <w:p w14:paraId="12D717B9" w14:textId="77777777" w:rsidR="009D445C" w:rsidRPr="006168A3" w:rsidRDefault="009D445C" w:rsidP="009D445C">
      <w:pPr>
        <w:pStyle w:val="ListParagraph"/>
        <w:numPr>
          <w:ilvl w:val="0"/>
          <w:numId w:val="7"/>
        </w:numPr>
        <w:ind w:left="1440"/>
        <w:rPr>
          <w:rFonts w:asciiTheme="minorHAnsi" w:hAnsiTheme="minorHAnsi" w:cs="Arial"/>
          <w:sz w:val="22"/>
          <w:szCs w:val="22"/>
        </w:rPr>
      </w:pPr>
      <w:r w:rsidRPr="006168A3">
        <w:rPr>
          <w:rFonts w:asciiTheme="minorHAnsi" w:hAnsiTheme="minorHAnsi" w:cs="Arial"/>
          <w:sz w:val="22"/>
          <w:szCs w:val="22"/>
        </w:rPr>
        <w:t xml:space="preserve">The </w:t>
      </w:r>
      <w:r w:rsidR="00AB619D" w:rsidRPr="00806B9E">
        <w:rPr>
          <w:rFonts w:asciiTheme="minorHAnsi" w:hAnsiTheme="minorHAnsi" w:cstheme="minorHAnsi"/>
          <w:sz w:val="22"/>
          <w:szCs w:val="22"/>
        </w:rPr>
        <w:t>Director</w:t>
      </w:r>
      <w:r w:rsidR="00AB619D">
        <w:rPr>
          <w:i/>
        </w:rPr>
        <w:t xml:space="preserve"> </w:t>
      </w:r>
      <w:r w:rsidRPr="006168A3">
        <w:rPr>
          <w:rFonts w:asciiTheme="minorHAnsi" w:hAnsiTheme="minorHAnsi" w:cs="Arial"/>
          <w:sz w:val="22"/>
          <w:szCs w:val="22"/>
        </w:rPr>
        <w:t xml:space="preserve">may, at his/her discretion, nominate a member of Board to put forward the </w:t>
      </w:r>
      <w:r w:rsidR="00AB619D" w:rsidRPr="00806B9E">
        <w:rPr>
          <w:rFonts w:asciiTheme="minorHAnsi" w:hAnsiTheme="minorHAnsi" w:cstheme="minorHAnsi"/>
          <w:sz w:val="22"/>
          <w:szCs w:val="22"/>
        </w:rPr>
        <w:t>Directo</w:t>
      </w:r>
      <w:r w:rsidR="002807E6">
        <w:rPr>
          <w:rFonts w:asciiTheme="minorHAnsi" w:hAnsiTheme="minorHAnsi" w:cs="Arial"/>
          <w:sz w:val="22"/>
          <w:szCs w:val="22"/>
        </w:rPr>
        <w:t>r’s</w:t>
      </w:r>
      <w:r w:rsidRPr="006168A3">
        <w:rPr>
          <w:rFonts w:asciiTheme="minorHAnsi" w:hAnsiTheme="minorHAnsi" w:cs="Arial"/>
          <w:sz w:val="22"/>
          <w:szCs w:val="22"/>
        </w:rPr>
        <w:t xml:space="preserve"> views when he/she is not present. </w:t>
      </w:r>
    </w:p>
    <w:p w14:paraId="60B5DF49" w14:textId="77777777" w:rsidR="009D445C" w:rsidRPr="006168A3" w:rsidRDefault="009D445C" w:rsidP="009D445C">
      <w:pPr>
        <w:pStyle w:val="ListParagraph"/>
        <w:numPr>
          <w:ilvl w:val="0"/>
          <w:numId w:val="7"/>
        </w:numPr>
        <w:ind w:left="1440"/>
        <w:rPr>
          <w:rFonts w:asciiTheme="minorHAnsi" w:hAnsiTheme="minorHAnsi" w:cs="Arial"/>
          <w:sz w:val="22"/>
          <w:szCs w:val="22"/>
        </w:rPr>
      </w:pPr>
      <w:r w:rsidRPr="006168A3">
        <w:rPr>
          <w:rFonts w:asciiTheme="minorHAnsi" w:hAnsiTheme="minorHAnsi" w:cs="Arial"/>
          <w:sz w:val="22"/>
          <w:szCs w:val="22"/>
        </w:rPr>
        <w:t xml:space="preserve">The Committee is responsible for reviewing the </w:t>
      </w:r>
      <w:r w:rsidR="00AB619D" w:rsidRPr="00806B9E">
        <w:rPr>
          <w:rFonts w:asciiTheme="minorHAnsi" w:hAnsiTheme="minorHAnsi" w:cstheme="minorHAnsi"/>
          <w:sz w:val="22"/>
          <w:szCs w:val="22"/>
        </w:rPr>
        <w:t>Director</w:t>
      </w:r>
      <w:r w:rsidR="002807E6">
        <w:rPr>
          <w:rFonts w:asciiTheme="minorHAnsi" w:hAnsiTheme="minorHAnsi" w:cs="Arial"/>
          <w:sz w:val="22"/>
          <w:szCs w:val="22"/>
        </w:rPr>
        <w:t>’</w:t>
      </w:r>
      <w:r w:rsidRPr="006168A3">
        <w:rPr>
          <w:rFonts w:asciiTheme="minorHAnsi" w:hAnsiTheme="minorHAnsi" w:cs="Arial"/>
          <w:sz w:val="22"/>
          <w:szCs w:val="22"/>
        </w:rPr>
        <w:t xml:space="preserve">s remuneration, assessing </w:t>
      </w:r>
      <w:proofErr w:type="gramStart"/>
      <w:r w:rsidRPr="006168A3">
        <w:rPr>
          <w:rFonts w:asciiTheme="minorHAnsi" w:hAnsiTheme="minorHAnsi" w:cs="Arial"/>
          <w:sz w:val="22"/>
          <w:szCs w:val="22"/>
        </w:rPr>
        <w:t>performance</w:t>
      </w:r>
      <w:proofErr w:type="gramEnd"/>
      <w:r w:rsidRPr="006168A3">
        <w:rPr>
          <w:rFonts w:asciiTheme="minorHAnsi" w:hAnsiTheme="minorHAnsi" w:cs="Arial"/>
          <w:sz w:val="22"/>
          <w:szCs w:val="22"/>
        </w:rPr>
        <w:t xml:space="preserve"> and recommending performance payments, and providing employment-related support to the </w:t>
      </w:r>
      <w:r w:rsidR="00AB619D" w:rsidRPr="00806B9E">
        <w:rPr>
          <w:rFonts w:asciiTheme="minorHAnsi" w:hAnsiTheme="minorHAnsi" w:cstheme="minorHAnsi"/>
          <w:sz w:val="22"/>
          <w:szCs w:val="22"/>
        </w:rPr>
        <w:t>Director</w:t>
      </w:r>
      <w:r w:rsidR="002807E6">
        <w:rPr>
          <w:rFonts w:asciiTheme="minorHAnsi" w:hAnsiTheme="minorHAnsi" w:cs="Arial"/>
          <w:sz w:val="22"/>
          <w:szCs w:val="22"/>
        </w:rPr>
        <w:t>.</w:t>
      </w:r>
    </w:p>
    <w:p w14:paraId="3C43CD82" w14:textId="77777777" w:rsidR="009D445C" w:rsidRPr="006168A3" w:rsidRDefault="000E0148" w:rsidP="009D445C">
      <w:pPr>
        <w:ind w:left="720"/>
        <w:rPr>
          <w:rFonts w:cs="Arial"/>
        </w:rPr>
      </w:pPr>
      <w:r>
        <w:rPr>
          <w:rFonts w:cstheme="minorHAnsi"/>
          <w:b/>
        </w:rPr>
        <w:lastRenderedPageBreak/>
        <w:t xml:space="preserve">1.5.2 </w:t>
      </w:r>
      <w:r w:rsidR="00AB619D" w:rsidRPr="00AB619D">
        <w:rPr>
          <w:rFonts w:cstheme="minorHAnsi"/>
          <w:b/>
        </w:rPr>
        <w:t>Director</w:t>
      </w:r>
      <w:r w:rsidR="00AB619D">
        <w:rPr>
          <w:i/>
          <w:sz w:val="20"/>
          <w:szCs w:val="20"/>
        </w:rPr>
        <w:t xml:space="preserve"> </w:t>
      </w:r>
      <w:r w:rsidR="009D445C" w:rsidRPr="006168A3">
        <w:rPr>
          <w:rFonts w:cs="Arial"/>
          <w:b/>
        </w:rPr>
        <w:t>Employment Agreement</w:t>
      </w:r>
      <w:r w:rsidR="009D445C" w:rsidRPr="006168A3">
        <w:rPr>
          <w:rFonts w:cs="Arial"/>
        </w:rPr>
        <w:t xml:space="preserve">:  The agreement is negotiated by the Board and the </w:t>
      </w:r>
      <w:r w:rsidR="00AB619D" w:rsidRPr="00806B9E">
        <w:rPr>
          <w:rFonts w:cstheme="minorHAnsi"/>
        </w:rPr>
        <w:t>Director</w:t>
      </w:r>
      <w:r w:rsidR="00AB619D">
        <w:rPr>
          <w:i/>
          <w:sz w:val="20"/>
          <w:szCs w:val="20"/>
        </w:rPr>
        <w:t xml:space="preserve"> </w:t>
      </w:r>
      <w:r w:rsidR="009D445C" w:rsidRPr="006168A3">
        <w:rPr>
          <w:rFonts w:cs="Arial"/>
        </w:rPr>
        <w:t xml:space="preserve">at the time of the </w:t>
      </w:r>
      <w:r w:rsidR="00AB619D" w:rsidRPr="00806B9E">
        <w:rPr>
          <w:rFonts w:cstheme="minorHAnsi"/>
        </w:rPr>
        <w:t>Director</w:t>
      </w:r>
      <w:r w:rsidR="00E424A7">
        <w:rPr>
          <w:rFonts w:cs="Arial"/>
        </w:rPr>
        <w:t xml:space="preserve"> </w:t>
      </w:r>
      <w:r w:rsidR="009D445C" w:rsidRPr="006168A3">
        <w:rPr>
          <w:rFonts w:cs="Arial"/>
        </w:rPr>
        <w:t>’s appointment or reappointment. The agreement includes the conditions of employment and the schedule of remuneration; it also includes the provision for a review of performance at intervals of not more than 12 months.</w:t>
      </w:r>
    </w:p>
    <w:p w14:paraId="102FD3D7" w14:textId="3C3BC3E2" w:rsidR="009D445C" w:rsidRPr="006168A3" w:rsidRDefault="000E0148" w:rsidP="000E0148">
      <w:pPr>
        <w:spacing w:after="0" w:line="240" w:lineRule="auto"/>
        <w:ind w:left="720"/>
        <w:rPr>
          <w:rFonts w:cs="Arial"/>
        </w:rPr>
      </w:pPr>
      <w:r>
        <w:rPr>
          <w:rFonts w:cs="Arial"/>
          <w:b/>
        </w:rPr>
        <w:t xml:space="preserve">1.5.3 </w:t>
      </w:r>
      <w:r w:rsidR="009D445C" w:rsidRPr="006168A3">
        <w:rPr>
          <w:rFonts w:cs="Arial"/>
          <w:b/>
        </w:rPr>
        <w:t>Performance Agreement</w:t>
      </w:r>
      <w:r w:rsidR="009D445C" w:rsidRPr="006168A3">
        <w:rPr>
          <w:rFonts w:cs="Arial"/>
        </w:rPr>
        <w:t>: A</w:t>
      </w:r>
      <w:r w:rsidR="00924CAB">
        <w:rPr>
          <w:rFonts w:cs="Arial"/>
        </w:rPr>
        <w:t xml:space="preserve"> documented</w:t>
      </w:r>
      <w:r w:rsidR="009D445C" w:rsidRPr="006168A3">
        <w:rPr>
          <w:rFonts w:cs="Arial"/>
        </w:rPr>
        <w:t xml:space="preserve"> agreement reached between the Board and the </w:t>
      </w:r>
      <w:r w:rsidR="00AB619D" w:rsidRPr="00806B9E">
        <w:rPr>
          <w:rFonts w:cstheme="minorHAnsi"/>
        </w:rPr>
        <w:t>Director</w:t>
      </w:r>
      <w:r w:rsidR="00AB619D">
        <w:rPr>
          <w:i/>
          <w:sz w:val="20"/>
          <w:szCs w:val="20"/>
        </w:rPr>
        <w:t xml:space="preserve"> </w:t>
      </w:r>
      <w:r w:rsidR="009D445C" w:rsidRPr="006168A3">
        <w:rPr>
          <w:rFonts w:cs="Arial"/>
        </w:rPr>
        <w:t xml:space="preserve">which details the objectives of the </w:t>
      </w:r>
      <w:r w:rsidR="00AB619D" w:rsidRPr="00806B9E">
        <w:rPr>
          <w:rFonts w:cstheme="minorHAnsi"/>
        </w:rPr>
        <w:t>Director</w:t>
      </w:r>
      <w:r w:rsidR="009D445C" w:rsidRPr="006168A3">
        <w:rPr>
          <w:rFonts w:cs="Arial"/>
        </w:rPr>
        <w:t xml:space="preserve">’s position for the period to be reviewed and the process and criteria by which the </w:t>
      </w:r>
      <w:r w:rsidR="00AB619D" w:rsidRPr="00806B9E">
        <w:rPr>
          <w:rFonts w:cstheme="minorHAnsi"/>
        </w:rPr>
        <w:t>Director</w:t>
      </w:r>
      <w:r w:rsidR="009D445C" w:rsidRPr="006168A3">
        <w:rPr>
          <w:rFonts w:cs="Arial"/>
        </w:rPr>
        <w:t>’s performance is to be assessed for that period.</w:t>
      </w:r>
    </w:p>
    <w:p w14:paraId="15DE89E4" w14:textId="77777777" w:rsidR="009D445C" w:rsidRPr="006168A3" w:rsidRDefault="009D445C" w:rsidP="009D445C">
      <w:pPr>
        <w:pStyle w:val="ListParagraph"/>
        <w:numPr>
          <w:ilvl w:val="0"/>
          <w:numId w:val="7"/>
        </w:numPr>
        <w:ind w:left="1440"/>
        <w:rPr>
          <w:rFonts w:asciiTheme="minorHAnsi" w:hAnsiTheme="minorHAnsi" w:cs="Arial"/>
          <w:sz w:val="22"/>
          <w:szCs w:val="22"/>
        </w:rPr>
      </w:pPr>
      <w:r w:rsidRPr="006168A3">
        <w:rPr>
          <w:rFonts w:asciiTheme="minorHAnsi" w:hAnsiTheme="minorHAnsi" w:cs="Arial"/>
          <w:sz w:val="22"/>
          <w:szCs w:val="22"/>
        </w:rPr>
        <w:t xml:space="preserve">The Board’s decision on the contents of the annual performance agreement is final but the Board must consult the </w:t>
      </w:r>
      <w:r w:rsidR="000E0148" w:rsidRPr="00806B9E">
        <w:rPr>
          <w:rFonts w:asciiTheme="minorHAnsi" w:hAnsiTheme="minorHAnsi" w:cstheme="minorHAnsi"/>
          <w:sz w:val="22"/>
          <w:szCs w:val="22"/>
        </w:rPr>
        <w:t>Director</w:t>
      </w:r>
      <w:r w:rsidR="000E0148">
        <w:rPr>
          <w:i/>
        </w:rPr>
        <w:t xml:space="preserve"> </w:t>
      </w:r>
      <w:r w:rsidR="00DE67F9">
        <w:rPr>
          <w:rFonts w:asciiTheme="minorHAnsi" w:hAnsiTheme="minorHAnsi" w:cs="Arial"/>
          <w:sz w:val="22"/>
          <w:szCs w:val="22"/>
        </w:rPr>
        <w:t xml:space="preserve">in writing </w:t>
      </w:r>
      <w:r w:rsidRPr="006168A3">
        <w:rPr>
          <w:rFonts w:asciiTheme="minorHAnsi" w:hAnsiTheme="minorHAnsi" w:cs="Arial"/>
          <w:sz w:val="22"/>
          <w:szCs w:val="22"/>
        </w:rPr>
        <w:t xml:space="preserve">on the contents and will consider the </w:t>
      </w:r>
      <w:r w:rsidR="000E0148" w:rsidRPr="00806B9E">
        <w:rPr>
          <w:rFonts w:asciiTheme="minorHAnsi" w:hAnsiTheme="minorHAnsi" w:cstheme="minorHAnsi"/>
          <w:sz w:val="22"/>
          <w:szCs w:val="22"/>
        </w:rPr>
        <w:t>Director</w:t>
      </w:r>
      <w:r w:rsidRPr="006168A3">
        <w:rPr>
          <w:rFonts w:asciiTheme="minorHAnsi" w:hAnsiTheme="minorHAnsi" w:cs="Arial"/>
          <w:sz w:val="22"/>
          <w:szCs w:val="22"/>
        </w:rPr>
        <w:t>’s views before finalising the agreement.</w:t>
      </w:r>
    </w:p>
    <w:p w14:paraId="155CBECE" w14:textId="77777777" w:rsidR="009D445C" w:rsidRPr="006168A3" w:rsidRDefault="009D445C" w:rsidP="009D445C">
      <w:pPr>
        <w:pStyle w:val="ListParagraph"/>
        <w:numPr>
          <w:ilvl w:val="0"/>
          <w:numId w:val="7"/>
        </w:numPr>
        <w:ind w:left="1440"/>
        <w:rPr>
          <w:rFonts w:asciiTheme="minorHAnsi" w:hAnsiTheme="minorHAnsi" w:cs="Arial"/>
          <w:sz w:val="22"/>
          <w:szCs w:val="22"/>
        </w:rPr>
      </w:pPr>
      <w:r w:rsidRPr="006168A3">
        <w:rPr>
          <w:rFonts w:asciiTheme="minorHAnsi" w:hAnsiTheme="minorHAnsi" w:cs="Arial"/>
          <w:sz w:val="22"/>
          <w:szCs w:val="22"/>
        </w:rPr>
        <w:t xml:space="preserve">The Board has delegated the preparation of the performance agreement to the </w:t>
      </w:r>
      <w:r w:rsidR="000E0148" w:rsidRPr="00806B9E">
        <w:rPr>
          <w:rFonts w:asciiTheme="minorHAnsi" w:hAnsiTheme="minorHAnsi" w:cstheme="minorHAnsi"/>
          <w:sz w:val="22"/>
          <w:szCs w:val="22"/>
        </w:rPr>
        <w:t>Director</w:t>
      </w:r>
      <w:r w:rsidR="000E0148">
        <w:rPr>
          <w:i/>
        </w:rPr>
        <w:t xml:space="preserve"> </w:t>
      </w:r>
      <w:r w:rsidRPr="006168A3">
        <w:rPr>
          <w:rFonts w:asciiTheme="minorHAnsi" w:hAnsiTheme="minorHAnsi" w:cs="Arial"/>
          <w:sz w:val="22"/>
          <w:szCs w:val="22"/>
        </w:rPr>
        <w:t>Performance Review Committee.</w:t>
      </w:r>
    </w:p>
    <w:p w14:paraId="2210A98C" w14:textId="77777777" w:rsidR="009D445C" w:rsidRPr="006168A3" w:rsidRDefault="000E0148" w:rsidP="000E0148">
      <w:pPr>
        <w:spacing w:after="0" w:line="240" w:lineRule="auto"/>
        <w:ind w:left="720"/>
        <w:rPr>
          <w:rFonts w:cs="Arial"/>
        </w:rPr>
      </w:pPr>
      <w:r>
        <w:rPr>
          <w:rFonts w:cs="Arial"/>
          <w:b/>
        </w:rPr>
        <w:t xml:space="preserve">1.5.5 </w:t>
      </w:r>
      <w:r w:rsidR="009D445C" w:rsidRPr="006168A3">
        <w:rPr>
          <w:rFonts w:cs="Arial"/>
          <w:b/>
        </w:rPr>
        <w:t>Performance Review</w:t>
      </w:r>
      <w:r w:rsidR="009D445C" w:rsidRPr="006168A3">
        <w:rPr>
          <w:rFonts w:cs="Arial"/>
        </w:rPr>
        <w:t xml:space="preserve">:  The process by which performance objectives are set and the performance of the </w:t>
      </w:r>
      <w:r w:rsidR="00AB619D" w:rsidRPr="00806B9E">
        <w:rPr>
          <w:rFonts w:cstheme="minorHAnsi"/>
        </w:rPr>
        <w:t>Director</w:t>
      </w:r>
      <w:r w:rsidR="00AB619D">
        <w:rPr>
          <w:i/>
          <w:sz w:val="20"/>
          <w:szCs w:val="20"/>
        </w:rPr>
        <w:t xml:space="preserve"> </w:t>
      </w:r>
      <w:r w:rsidR="009D445C" w:rsidRPr="006168A3">
        <w:rPr>
          <w:rFonts w:cs="Arial"/>
        </w:rPr>
        <w:t xml:space="preserve">is assessed by the Performance Review Committee for the purpose of determining any recommendations for action, for determining the payment of the performance payment and for informing the annual review of remuneration.   It may also recommend </w:t>
      </w:r>
      <w:r w:rsidR="008171C0" w:rsidRPr="006168A3">
        <w:rPr>
          <w:rFonts w:cs="Arial"/>
        </w:rPr>
        <w:t>Professional Development</w:t>
      </w:r>
      <w:r w:rsidR="009D445C" w:rsidRPr="006168A3">
        <w:rPr>
          <w:rFonts w:cs="Arial"/>
        </w:rPr>
        <w:t xml:space="preserve">. </w:t>
      </w:r>
    </w:p>
    <w:p w14:paraId="744528FD" w14:textId="77777777" w:rsidR="009D445C" w:rsidRPr="006168A3" w:rsidRDefault="000E0148" w:rsidP="009D445C">
      <w:pPr>
        <w:ind w:left="720"/>
        <w:rPr>
          <w:rFonts w:cs="Arial"/>
        </w:rPr>
      </w:pPr>
      <w:r>
        <w:rPr>
          <w:rFonts w:cs="Arial"/>
          <w:b/>
        </w:rPr>
        <w:t xml:space="preserve">1.5.6 </w:t>
      </w:r>
      <w:r w:rsidR="009D445C" w:rsidRPr="006168A3">
        <w:rPr>
          <w:rFonts w:cs="Arial"/>
          <w:b/>
        </w:rPr>
        <w:t>Remuneration</w:t>
      </w:r>
      <w:r w:rsidR="009D445C" w:rsidRPr="006168A3">
        <w:rPr>
          <w:rFonts w:cs="Arial"/>
        </w:rPr>
        <w:t xml:space="preserve">: The components of the remuneration schedule are base </w:t>
      </w:r>
      <w:r w:rsidR="00204BC4">
        <w:rPr>
          <w:rFonts w:cs="Arial"/>
        </w:rPr>
        <w:t>sa</w:t>
      </w:r>
      <w:r w:rsidR="00204BC4" w:rsidRPr="006168A3">
        <w:rPr>
          <w:rFonts w:cs="Arial"/>
        </w:rPr>
        <w:t>lary</w:t>
      </w:r>
      <w:r w:rsidR="00B63CB9">
        <w:rPr>
          <w:rFonts w:cs="Arial"/>
        </w:rPr>
        <w:t xml:space="preserve"> </w:t>
      </w:r>
      <w:r w:rsidR="00412B2E">
        <w:rPr>
          <w:rFonts w:cs="Arial"/>
        </w:rPr>
        <w:t xml:space="preserve">and </w:t>
      </w:r>
      <w:r w:rsidR="00412B2E" w:rsidRPr="006168A3">
        <w:rPr>
          <w:rFonts w:cs="Arial"/>
        </w:rPr>
        <w:t>superannuation</w:t>
      </w:r>
      <w:r w:rsidR="00B63CB9">
        <w:rPr>
          <w:rFonts w:cs="Arial"/>
        </w:rPr>
        <w:t xml:space="preserve">. </w:t>
      </w:r>
      <w:r w:rsidR="009D445C" w:rsidRPr="006168A3">
        <w:rPr>
          <w:rFonts w:cs="Arial"/>
        </w:rPr>
        <w:t xml:space="preserve">  </w:t>
      </w:r>
    </w:p>
    <w:p w14:paraId="1C42568B" w14:textId="77777777" w:rsidR="009D445C" w:rsidRPr="006168A3" w:rsidRDefault="009D445C" w:rsidP="009D445C">
      <w:pPr>
        <w:pStyle w:val="NormalWeb"/>
        <w:spacing w:before="0" w:beforeAutospacing="0" w:after="0" w:afterAutospacing="0"/>
        <w:rPr>
          <w:rFonts w:asciiTheme="minorHAnsi" w:hAnsiTheme="minorHAnsi" w:cs="Arial"/>
          <w:b/>
          <w:sz w:val="22"/>
          <w:szCs w:val="22"/>
          <w:lang w:val="en"/>
        </w:rPr>
      </w:pPr>
      <w:r w:rsidRPr="006168A3">
        <w:rPr>
          <w:rFonts w:asciiTheme="minorHAnsi" w:hAnsiTheme="minorHAnsi" w:cs="Arial"/>
          <w:b/>
          <w:sz w:val="22"/>
          <w:szCs w:val="22"/>
          <w:lang w:val="en"/>
        </w:rPr>
        <w:t>1.6</w:t>
      </w:r>
      <w:r w:rsidRPr="006168A3">
        <w:rPr>
          <w:rFonts w:asciiTheme="minorHAnsi" w:hAnsiTheme="minorHAnsi" w:cs="Arial"/>
          <w:b/>
          <w:sz w:val="22"/>
          <w:szCs w:val="22"/>
          <w:lang w:val="en"/>
        </w:rPr>
        <w:tab/>
        <w:t>Effective Date / Review</w:t>
      </w:r>
    </w:p>
    <w:p w14:paraId="37FEC3E0" w14:textId="217CCE95" w:rsidR="009D445C" w:rsidRPr="006168A3" w:rsidRDefault="009D445C" w:rsidP="009D445C">
      <w:pPr>
        <w:pStyle w:val="NormalWeb"/>
        <w:spacing w:before="0" w:beforeAutospacing="0" w:after="0" w:afterAutospacing="0"/>
        <w:rPr>
          <w:rFonts w:asciiTheme="minorHAnsi" w:hAnsiTheme="minorHAnsi" w:cs="Arial"/>
          <w:sz w:val="22"/>
          <w:szCs w:val="22"/>
          <w:lang w:val="en"/>
        </w:rPr>
      </w:pPr>
      <w:r w:rsidRPr="006168A3">
        <w:rPr>
          <w:rFonts w:asciiTheme="minorHAnsi" w:hAnsiTheme="minorHAnsi" w:cs="Arial"/>
          <w:sz w:val="22"/>
          <w:szCs w:val="22"/>
          <w:lang w:val="en"/>
        </w:rPr>
        <w:tab/>
        <w:t xml:space="preserve">This policy is effective from 1 </w:t>
      </w:r>
      <w:r w:rsidR="00523B13">
        <w:rPr>
          <w:rFonts w:asciiTheme="minorHAnsi" w:hAnsiTheme="minorHAnsi" w:cs="Arial"/>
          <w:sz w:val="22"/>
          <w:szCs w:val="22"/>
          <w:lang w:val="en"/>
        </w:rPr>
        <w:t>Jan</w:t>
      </w:r>
      <w:r w:rsidRPr="006168A3">
        <w:rPr>
          <w:rFonts w:asciiTheme="minorHAnsi" w:hAnsiTheme="minorHAnsi" w:cs="Arial"/>
          <w:sz w:val="22"/>
          <w:szCs w:val="22"/>
          <w:lang w:val="en"/>
        </w:rPr>
        <w:t xml:space="preserve"> </w:t>
      </w:r>
      <w:r w:rsidR="006433A8">
        <w:rPr>
          <w:rFonts w:asciiTheme="minorHAnsi" w:hAnsiTheme="minorHAnsi" w:cs="Arial"/>
          <w:sz w:val="22"/>
          <w:szCs w:val="22"/>
          <w:lang w:val="en"/>
        </w:rPr>
        <w:t>20</w:t>
      </w:r>
      <w:r w:rsidR="00B93D2D">
        <w:rPr>
          <w:rFonts w:asciiTheme="minorHAnsi" w:hAnsiTheme="minorHAnsi" w:cs="Arial"/>
          <w:sz w:val="22"/>
          <w:szCs w:val="22"/>
          <w:lang w:val="en"/>
        </w:rPr>
        <w:t>2</w:t>
      </w:r>
      <w:r w:rsidR="00523B13">
        <w:rPr>
          <w:rFonts w:asciiTheme="minorHAnsi" w:hAnsiTheme="minorHAnsi" w:cs="Arial"/>
          <w:sz w:val="22"/>
          <w:szCs w:val="22"/>
          <w:lang w:val="en"/>
        </w:rPr>
        <w:t>2</w:t>
      </w:r>
      <w:r w:rsidRPr="006168A3">
        <w:rPr>
          <w:rFonts w:asciiTheme="minorHAnsi" w:hAnsiTheme="minorHAnsi" w:cs="Arial"/>
          <w:sz w:val="22"/>
          <w:szCs w:val="22"/>
          <w:lang w:val="en"/>
        </w:rPr>
        <w:t>.</w:t>
      </w:r>
    </w:p>
    <w:p w14:paraId="43AD36C0" w14:textId="1E4EED97" w:rsidR="009D445C" w:rsidRPr="006168A3" w:rsidRDefault="009D445C" w:rsidP="009D445C">
      <w:pPr>
        <w:pStyle w:val="NormalWeb"/>
        <w:spacing w:before="0" w:beforeAutospacing="0" w:after="0" w:afterAutospacing="0"/>
        <w:rPr>
          <w:rFonts w:asciiTheme="minorHAnsi" w:hAnsiTheme="minorHAnsi" w:cs="Arial"/>
          <w:sz w:val="22"/>
          <w:szCs w:val="22"/>
          <w:lang w:val="en"/>
        </w:rPr>
      </w:pPr>
      <w:r w:rsidRPr="006168A3">
        <w:rPr>
          <w:rFonts w:asciiTheme="minorHAnsi" w:hAnsiTheme="minorHAnsi" w:cs="Arial"/>
          <w:sz w:val="22"/>
          <w:szCs w:val="22"/>
          <w:lang w:val="en"/>
        </w:rPr>
        <w:tab/>
        <w:t xml:space="preserve">Policy review is due 1 </w:t>
      </w:r>
      <w:r w:rsidR="00523B13">
        <w:rPr>
          <w:rFonts w:asciiTheme="minorHAnsi" w:hAnsiTheme="minorHAnsi" w:cs="Arial"/>
          <w:sz w:val="22"/>
          <w:szCs w:val="22"/>
          <w:lang w:val="en"/>
        </w:rPr>
        <w:t>Jan</w:t>
      </w:r>
      <w:r w:rsidRPr="006168A3">
        <w:rPr>
          <w:rFonts w:asciiTheme="minorHAnsi" w:hAnsiTheme="minorHAnsi" w:cs="Arial"/>
          <w:sz w:val="22"/>
          <w:szCs w:val="22"/>
          <w:lang w:val="en"/>
        </w:rPr>
        <w:t xml:space="preserve"> 20</w:t>
      </w:r>
      <w:r w:rsidR="00AB619D">
        <w:rPr>
          <w:rFonts w:asciiTheme="minorHAnsi" w:hAnsiTheme="minorHAnsi" w:cs="Arial"/>
          <w:sz w:val="22"/>
          <w:szCs w:val="22"/>
          <w:lang w:val="en"/>
        </w:rPr>
        <w:t>2</w:t>
      </w:r>
      <w:r w:rsidR="00523B13">
        <w:rPr>
          <w:rFonts w:asciiTheme="minorHAnsi" w:hAnsiTheme="minorHAnsi" w:cs="Arial"/>
          <w:sz w:val="22"/>
          <w:szCs w:val="22"/>
          <w:lang w:val="en"/>
        </w:rPr>
        <w:t>4</w:t>
      </w:r>
    </w:p>
    <w:p w14:paraId="671A3D70" w14:textId="77777777" w:rsidR="009D445C" w:rsidRDefault="009D445C" w:rsidP="009D445C">
      <w:pPr>
        <w:pStyle w:val="NormalWeb"/>
        <w:spacing w:before="0" w:beforeAutospacing="0" w:after="0" w:afterAutospacing="0"/>
        <w:rPr>
          <w:rFonts w:asciiTheme="minorHAnsi" w:hAnsiTheme="minorHAnsi" w:cs="Arial"/>
          <w:sz w:val="22"/>
          <w:szCs w:val="22"/>
          <w:lang w:val="en"/>
        </w:rPr>
      </w:pPr>
    </w:p>
    <w:p w14:paraId="74B3DBC8" w14:textId="77777777" w:rsidR="009D445C" w:rsidRPr="00FC7504" w:rsidRDefault="009D445C" w:rsidP="009D445C">
      <w:pPr>
        <w:pBdr>
          <w:top w:val="single" w:sz="2" w:space="1" w:color="auto"/>
          <w:left w:val="single" w:sz="2" w:space="4" w:color="auto"/>
          <w:bottom w:val="single" w:sz="2" w:space="1" w:color="auto"/>
          <w:right w:val="single" w:sz="2" w:space="4" w:color="auto"/>
          <w:between w:val="single" w:sz="2" w:space="1" w:color="auto"/>
          <w:bar w:val="single" w:sz="2" w:color="auto"/>
        </w:pBdr>
        <w:rPr>
          <w:b/>
        </w:rPr>
      </w:pPr>
      <w:r w:rsidRPr="00FC7504">
        <w:rPr>
          <w:b/>
        </w:rPr>
        <w:t>Section 2: Associated Procedures</w:t>
      </w:r>
    </w:p>
    <w:p w14:paraId="33038FA7" w14:textId="5BD6898B" w:rsidR="009D445C" w:rsidRPr="00A410C5" w:rsidRDefault="00AB619D" w:rsidP="009D445C">
      <w:pPr>
        <w:pStyle w:val="ListParagraph"/>
        <w:numPr>
          <w:ilvl w:val="0"/>
          <w:numId w:val="8"/>
        </w:numPr>
        <w:tabs>
          <w:tab w:val="left" w:pos="-1440"/>
          <w:tab w:val="left" w:pos="720"/>
          <w:tab w:val="left" w:pos="2160"/>
          <w:tab w:val="left" w:pos="2880"/>
          <w:tab w:val="left" w:pos="3600"/>
          <w:tab w:val="left" w:pos="4320"/>
          <w:tab w:val="right" w:pos="9000"/>
        </w:tabs>
        <w:rPr>
          <w:rFonts w:asciiTheme="minorHAnsi" w:hAnsiTheme="minorHAnsi" w:cs="Arial"/>
          <w:sz w:val="22"/>
          <w:szCs w:val="22"/>
          <w:u w:val="single"/>
        </w:rPr>
      </w:pPr>
      <w:r w:rsidRPr="000E0148">
        <w:rPr>
          <w:rFonts w:asciiTheme="minorHAnsi" w:hAnsiTheme="minorHAnsi" w:cstheme="minorHAnsi"/>
          <w:sz w:val="22"/>
          <w:szCs w:val="22"/>
          <w:u w:val="single"/>
        </w:rPr>
        <w:t>Director</w:t>
      </w:r>
      <w:r>
        <w:rPr>
          <w:i/>
        </w:rPr>
        <w:t xml:space="preserve"> </w:t>
      </w:r>
      <w:r w:rsidR="009D445C" w:rsidRPr="00A410C5">
        <w:rPr>
          <w:rFonts w:asciiTheme="minorHAnsi" w:hAnsiTheme="minorHAnsi" w:cs="Arial"/>
          <w:sz w:val="22"/>
          <w:szCs w:val="22"/>
          <w:u w:val="single"/>
        </w:rPr>
        <w:t xml:space="preserve">Performance Review Committee </w:t>
      </w:r>
    </w:p>
    <w:p w14:paraId="2AAAC738" w14:textId="77777777" w:rsidR="009D445C" w:rsidRDefault="009D445C" w:rsidP="009D445C">
      <w:pPr>
        <w:pStyle w:val="ListParagraph"/>
        <w:tabs>
          <w:tab w:val="left" w:pos="-1440"/>
          <w:tab w:val="left" w:pos="720"/>
          <w:tab w:val="left" w:pos="1418"/>
          <w:tab w:val="left" w:pos="2880"/>
          <w:tab w:val="left" w:pos="3600"/>
          <w:tab w:val="left" w:pos="4320"/>
          <w:tab w:val="right" w:pos="9000"/>
        </w:tabs>
        <w:ind w:left="1416" w:hanging="849"/>
        <w:rPr>
          <w:rFonts w:asciiTheme="minorHAnsi" w:hAnsiTheme="minorHAnsi" w:cs="Arial"/>
          <w:sz w:val="22"/>
          <w:szCs w:val="22"/>
        </w:rPr>
      </w:pPr>
      <w:r>
        <w:rPr>
          <w:rFonts w:asciiTheme="minorHAnsi" w:hAnsiTheme="minorHAnsi" w:cs="Arial"/>
          <w:sz w:val="22"/>
          <w:szCs w:val="22"/>
        </w:rPr>
        <w:t>2.1.1</w:t>
      </w:r>
      <w:r>
        <w:rPr>
          <w:rFonts w:asciiTheme="minorHAnsi" w:hAnsiTheme="minorHAnsi" w:cs="Arial"/>
          <w:sz w:val="22"/>
          <w:szCs w:val="22"/>
        </w:rPr>
        <w:tab/>
      </w:r>
      <w:r w:rsidRPr="001555B1">
        <w:rPr>
          <w:rFonts w:asciiTheme="minorHAnsi" w:hAnsiTheme="minorHAnsi" w:cs="Arial"/>
          <w:sz w:val="22"/>
          <w:szCs w:val="22"/>
        </w:rPr>
        <w:t xml:space="preserve">The </w:t>
      </w:r>
      <w:r w:rsidR="000E0148" w:rsidRPr="00806B9E">
        <w:rPr>
          <w:rFonts w:asciiTheme="minorHAnsi" w:hAnsiTheme="minorHAnsi" w:cstheme="minorHAnsi"/>
          <w:sz w:val="22"/>
          <w:szCs w:val="22"/>
        </w:rPr>
        <w:t>Director</w:t>
      </w:r>
      <w:r w:rsidR="000E0148">
        <w:rPr>
          <w:i/>
        </w:rPr>
        <w:t xml:space="preserve"> </w:t>
      </w:r>
      <w:r w:rsidRPr="001555B1">
        <w:rPr>
          <w:rFonts w:asciiTheme="minorHAnsi" w:hAnsiTheme="minorHAnsi" w:cs="Arial"/>
          <w:sz w:val="22"/>
          <w:szCs w:val="22"/>
        </w:rPr>
        <w:t xml:space="preserve">Performance Review Committee </w:t>
      </w:r>
      <w:r w:rsidR="00AB619D">
        <w:rPr>
          <w:rFonts w:asciiTheme="minorHAnsi" w:hAnsiTheme="minorHAnsi" w:cs="Arial"/>
          <w:sz w:val="22"/>
          <w:szCs w:val="22"/>
        </w:rPr>
        <w:t xml:space="preserve">are the </w:t>
      </w:r>
      <w:r w:rsidR="002807E6">
        <w:rPr>
          <w:rFonts w:asciiTheme="minorHAnsi" w:hAnsiTheme="minorHAnsi" w:cs="Arial"/>
          <w:sz w:val="22"/>
          <w:szCs w:val="22"/>
        </w:rPr>
        <w:t>Chairperson</w:t>
      </w:r>
      <w:r w:rsidR="00AB619D">
        <w:rPr>
          <w:rFonts w:asciiTheme="minorHAnsi" w:hAnsiTheme="minorHAnsi" w:cs="Arial"/>
          <w:sz w:val="22"/>
          <w:szCs w:val="22"/>
        </w:rPr>
        <w:t xml:space="preserve"> </w:t>
      </w:r>
      <w:r w:rsidR="000E0148">
        <w:rPr>
          <w:rFonts w:asciiTheme="minorHAnsi" w:hAnsiTheme="minorHAnsi" w:cs="Arial"/>
          <w:sz w:val="22"/>
          <w:szCs w:val="22"/>
        </w:rPr>
        <w:t xml:space="preserve">of the </w:t>
      </w:r>
      <w:r w:rsidRPr="001555B1">
        <w:rPr>
          <w:rFonts w:asciiTheme="minorHAnsi" w:hAnsiTheme="minorHAnsi" w:cs="Arial"/>
          <w:sz w:val="22"/>
          <w:szCs w:val="22"/>
        </w:rPr>
        <w:t xml:space="preserve">Board.  The members nominated should have experience in dealing with employment issues including reviewing performance and be able to determine matters objectively. </w:t>
      </w:r>
      <w:r>
        <w:rPr>
          <w:rFonts w:asciiTheme="minorHAnsi" w:hAnsiTheme="minorHAnsi" w:cs="Arial"/>
          <w:sz w:val="22"/>
          <w:szCs w:val="22"/>
        </w:rPr>
        <w:br/>
      </w:r>
    </w:p>
    <w:p w14:paraId="74A9891B" w14:textId="77777777" w:rsidR="009D445C" w:rsidRPr="00A410C5" w:rsidRDefault="009D445C" w:rsidP="009D445C">
      <w:pPr>
        <w:pStyle w:val="ListParagraph"/>
        <w:numPr>
          <w:ilvl w:val="0"/>
          <w:numId w:val="8"/>
        </w:numPr>
        <w:tabs>
          <w:tab w:val="left" w:pos="-1440"/>
          <w:tab w:val="left" w:pos="720"/>
          <w:tab w:val="left" w:pos="2160"/>
          <w:tab w:val="left" w:pos="2880"/>
          <w:tab w:val="left" w:pos="3600"/>
          <w:tab w:val="left" w:pos="4320"/>
          <w:tab w:val="right" w:pos="9000"/>
        </w:tabs>
        <w:rPr>
          <w:rFonts w:asciiTheme="minorHAnsi" w:hAnsiTheme="minorHAnsi" w:cs="Arial"/>
          <w:sz w:val="22"/>
          <w:szCs w:val="22"/>
          <w:u w:val="single"/>
        </w:rPr>
      </w:pPr>
      <w:r w:rsidRPr="00A410C5">
        <w:rPr>
          <w:rFonts w:asciiTheme="minorHAnsi" w:hAnsiTheme="minorHAnsi" w:cs="Arial"/>
          <w:sz w:val="22"/>
          <w:szCs w:val="22"/>
          <w:u w:val="single"/>
        </w:rPr>
        <w:t>Setting Performance Agreement</w:t>
      </w:r>
    </w:p>
    <w:p w14:paraId="26FDC1E1" w14:textId="50678E89" w:rsidR="009D445C" w:rsidRDefault="009D445C" w:rsidP="009D445C">
      <w:pPr>
        <w:pStyle w:val="ListParagraph"/>
        <w:tabs>
          <w:tab w:val="left" w:pos="-1440"/>
          <w:tab w:val="left" w:pos="993"/>
          <w:tab w:val="left" w:pos="2880"/>
          <w:tab w:val="left" w:pos="3600"/>
          <w:tab w:val="left" w:pos="4320"/>
          <w:tab w:val="right" w:pos="9000"/>
        </w:tabs>
        <w:ind w:left="1418" w:hanging="851"/>
        <w:rPr>
          <w:rFonts w:asciiTheme="minorHAnsi" w:hAnsiTheme="minorHAnsi" w:cs="Arial"/>
          <w:sz w:val="22"/>
          <w:szCs w:val="22"/>
        </w:rPr>
      </w:pPr>
      <w:r>
        <w:rPr>
          <w:rFonts w:asciiTheme="minorHAnsi" w:hAnsiTheme="minorHAnsi" w:cs="Arial"/>
          <w:sz w:val="22"/>
          <w:szCs w:val="22"/>
        </w:rPr>
        <w:t>2.2.1</w:t>
      </w:r>
      <w:r>
        <w:rPr>
          <w:rFonts w:asciiTheme="minorHAnsi" w:hAnsiTheme="minorHAnsi" w:cs="Arial"/>
          <w:sz w:val="22"/>
          <w:szCs w:val="22"/>
        </w:rPr>
        <w:tab/>
      </w:r>
      <w:r w:rsidRPr="001555B1">
        <w:rPr>
          <w:rFonts w:asciiTheme="minorHAnsi" w:hAnsiTheme="minorHAnsi" w:cs="Arial"/>
          <w:sz w:val="22"/>
          <w:szCs w:val="22"/>
        </w:rPr>
        <w:t xml:space="preserve">Before the end of each financial year (and not later than the end of </w:t>
      </w:r>
      <w:r w:rsidR="00D5071B">
        <w:rPr>
          <w:rFonts w:asciiTheme="minorHAnsi" w:hAnsiTheme="minorHAnsi" w:cs="Arial"/>
          <w:sz w:val="22"/>
          <w:szCs w:val="22"/>
        </w:rPr>
        <w:t xml:space="preserve">October </w:t>
      </w:r>
      <w:r w:rsidR="008171C0" w:rsidRPr="001555B1">
        <w:rPr>
          <w:rFonts w:asciiTheme="minorHAnsi" w:hAnsiTheme="minorHAnsi" w:cs="Arial"/>
          <w:sz w:val="22"/>
          <w:szCs w:val="22"/>
        </w:rPr>
        <w:t>except</w:t>
      </w:r>
      <w:r w:rsidRPr="001555B1">
        <w:rPr>
          <w:rFonts w:asciiTheme="minorHAnsi" w:hAnsiTheme="minorHAnsi" w:cs="Arial"/>
          <w:sz w:val="22"/>
          <w:szCs w:val="22"/>
        </w:rPr>
        <w:t xml:space="preserve"> by mutual agreement between the parties), the Committee will commence discussion with the </w:t>
      </w:r>
      <w:r w:rsidR="000E0148" w:rsidRPr="00806B9E">
        <w:rPr>
          <w:rFonts w:asciiTheme="minorHAnsi" w:hAnsiTheme="minorHAnsi" w:cstheme="minorHAnsi"/>
          <w:sz w:val="22"/>
          <w:szCs w:val="22"/>
        </w:rPr>
        <w:t>Director</w:t>
      </w:r>
      <w:r w:rsidR="000E0148">
        <w:rPr>
          <w:i/>
        </w:rPr>
        <w:t xml:space="preserve"> </w:t>
      </w:r>
      <w:r w:rsidRPr="001555B1">
        <w:rPr>
          <w:rFonts w:asciiTheme="minorHAnsi" w:hAnsiTheme="minorHAnsi" w:cs="Arial"/>
          <w:sz w:val="22"/>
          <w:szCs w:val="22"/>
        </w:rPr>
        <w:t xml:space="preserve">about the performance agreement for the following year. </w:t>
      </w:r>
      <w:r>
        <w:rPr>
          <w:rFonts w:asciiTheme="minorHAnsi" w:hAnsiTheme="minorHAnsi" w:cs="Arial"/>
          <w:sz w:val="22"/>
          <w:szCs w:val="22"/>
        </w:rPr>
        <w:br/>
      </w:r>
    </w:p>
    <w:p w14:paraId="70038BF5" w14:textId="77777777" w:rsidR="009D445C" w:rsidRDefault="009D445C" w:rsidP="009D445C">
      <w:pPr>
        <w:pStyle w:val="ListParagraph"/>
        <w:tabs>
          <w:tab w:val="left" w:pos="-1440"/>
          <w:tab w:val="left" w:pos="993"/>
          <w:tab w:val="left" w:pos="2880"/>
          <w:tab w:val="left" w:pos="3600"/>
          <w:tab w:val="left" w:pos="4320"/>
          <w:tab w:val="right" w:pos="9000"/>
        </w:tabs>
        <w:ind w:left="1418" w:hanging="851"/>
        <w:rPr>
          <w:rFonts w:asciiTheme="minorHAnsi" w:hAnsiTheme="minorHAnsi" w:cs="Arial"/>
          <w:sz w:val="22"/>
          <w:szCs w:val="22"/>
        </w:rPr>
      </w:pPr>
      <w:r>
        <w:rPr>
          <w:rFonts w:asciiTheme="minorHAnsi" w:hAnsiTheme="minorHAnsi" w:cs="Arial"/>
          <w:sz w:val="22"/>
          <w:szCs w:val="22"/>
        </w:rPr>
        <w:t>2.2.2</w:t>
      </w:r>
      <w:r>
        <w:rPr>
          <w:rFonts w:asciiTheme="minorHAnsi" w:hAnsiTheme="minorHAnsi" w:cs="Arial"/>
          <w:sz w:val="22"/>
          <w:szCs w:val="22"/>
        </w:rPr>
        <w:tab/>
      </w:r>
      <w:r w:rsidRPr="001555B1">
        <w:rPr>
          <w:rFonts w:asciiTheme="minorHAnsi" w:hAnsiTheme="minorHAnsi" w:cs="Arial"/>
          <w:sz w:val="22"/>
          <w:szCs w:val="22"/>
        </w:rPr>
        <w:t xml:space="preserve">The performance agreement must detail the specific objectives for the </w:t>
      </w:r>
      <w:r w:rsidR="000E0148" w:rsidRPr="00806B9E">
        <w:rPr>
          <w:rFonts w:asciiTheme="minorHAnsi" w:hAnsiTheme="minorHAnsi" w:cstheme="minorHAnsi"/>
          <w:sz w:val="22"/>
          <w:szCs w:val="22"/>
        </w:rPr>
        <w:t>Director</w:t>
      </w:r>
      <w:r w:rsidRPr="001555B1">
        <w:rPr>
          <w:rFonts w:asciiTheme="minorHAnsi" w:hAnsiTheme="minorHAnsi" w:cs="Arial"/>
          <w:sz w:val="22"/>
          <w:szCs w:val="22"/>
        </w:rPr>
        <w:t xml:space="preserve">’s position for the following year and the measures and criteria by which the </w:t>
      </w:r>
      <w:r w:rsidR="000E0148" w:rsidRPr="00806B9E">
        <w:rPr>
          <w:rFonts w:asciiTheme="minorHAnsi" w:hAnsiTheme="minorHAnsi" w:cstheme="minorHAnsi"/>
          <w:sz w:val="22"/>
          <w:szCs w:val="22"/>
        </w:rPr>
        <w:t>Director</w:t>
      </w:r>
      <w:r w:rsidRPr="001555B1">
        <w:rPr>
          <w:rFonts w:asciiTheme="minorHAnsi" w:hAnsiTheme="minorHAnsi" w:cs="Arial"/>
          <w:sz w:val="22"/>
          <w:szCs w:val="22"/>
        </w:rPr>
        <w:t>’s performance is to be assessed.</w:t>
      </w:r>
      <w:r>
        <w:rPr>
          <w:rFonts w:asciiTheme="minorHAnsi" w:hAnsiTheme="minorHAnsi" w:cs="Arial"/>
          <w:sz w:val="22"/>
          <w:szCs w:val="22"/>
        </w:rPr>
        <w:br/>
      </w:r>
    </w:p>
    <w:p w14:paraId="531D312F" w14:textId="77777777" w:rsidR="009D445C" w:rsidRPr="00DC4B4B" w:rsidRDefault="009D445C" w:rsidP="009D445C">
      <w:pPr>
        <w:pStyle w:val="ListParagraph"/>
        <w:tabs>
          <w:tab w:val="left" w:pos="-1440"/>
          <w:tab w:val="left" w:pos="993"/>
          <w:tab w:val="left" w:pos="2880"/>
          <w:tab w:val="left" w:pos="3600"/>
          <w:tab w:val="left" w:pos="4320"/>
          <w:tab w:val="right" w:pos="9000"/>
        </w:tabs>
        <w:ind w:left="1418" w:hanging="851"/>
        <w:rPr>
          <w:rFonts w:asciiTheme="minorHAnsi" w:hAnsiTheme="minorHAnsi" w:cs="Arial"/>
          <w:sz w:val="22"/>
          <w:szCs w:val="22"/>
        </w:rPr>
      </w:pPr>
      <w:r>
        <w:rPr>
          <w:rFonts w:asciiTheme="minorHAnsi" w:hAnsiTheme="minorHAnsi" w:cs="Arial"/>
          <w:sz w:val="22"/>
          <w:szCs w:val="22"/>
        </w:rPr>
        <w:t>2.2.3</w:t>
      </w:r>
      <w:r>
        <w:rPr>
          <w:rFonts w:asciiTheme="minorHAnsi" w:hAnsiTheme="minorHAnsi" w:cs="Arial"/>
          <w:sz w:val="22"/>
          <w:szCs w:val="22"/>
        </w:rPr>
        <w:tab/>
      </w:r>
      <w:r w:rsidRPr="00DC4B4B">
        <w:rPr>
          <w:rFonts w:asciiTheme="minorHAnsi" w:hAnsiTheme="minorHAnsi" w:cs="Arial"/>
          <w:sz w:val="22"/>
          <w:szCs w:val="22"/>
        </w:rPr>
        <w:t xml:space="preserve">The Committee will consider any submission or comments from the </w:t>
      </w:r>
      <w:r w:rsidR="000E0148" w:rsidRPr="00806B9E">
        <w:rPr>
          <w:rFonts w:asciiTheme="minorHAnsi" w:hAnsiTheme="minorHAnsi" w:cstheme="minorHAnsi"/>
          <w:sz w:val="22"/>
          <w:szCs w:val="22"/>
        </w:rPr>
        <w:t>Director</w:t>
      </w:r>
      <w:r w:rsidRPr="00DC4B4B">
        <w:rPr>
          <w:rFonts w:asciiTheme="minorHAnsi" w:hAnsiTheme="minorHAnsi" w:cs="Arial"/>
          <w:sz w:val="22"/>
          <w:szCs w:val="22"/>
        </w:rPr>
        <w:t xml:space="preserve"> before finalising the agreement.  The performance agreement should be completed </w:t>
      </w:r>
      <w:r w:rsidR="000E5268">
        <w:rPr>
          <w:rFonts w:asciiTheme="minorHAnsi" w:hAnsiTheme="minorHAnsi" w:cs="Arial"/>
          <w:sz w:val="22"/>
          <w:szCs w:val="22"/>
        </w:rPr>
        <w:t>before the year it applies to begins.</w:t>
      </w:r>
      <w:r w:rsidRPr="00DC4B4B">
        <w:rPr>
          <w:rFonts w:asciiTheme="minorHAnsi" w:hAnsiTheme="minorHAnsi" w:cs="Arial"/>
          <w:sz w:val="22"/>
          <w:szCs w:val="22"/>
        </w:rPr>
        <w:br/>
      </w:r>
    </w:p>
    <w:p w14:paraId="21F4C998" w14:textId="77777777" w:rsidR="009D445C" w:rsidRPr="001555B1" w:rsidRDefault="009D445C" w:rsidP="009D445C">
      <w:pPr>
        <w:pStyle w:val="ListParagraph"/>
        <w:tabs>
          <w:tab w:val="left" w:pos="-1440"/>
          <w:tab w:val="left" w:pos="993"/>
          <w:tab w:val="left" w:pos="2880"/>
          <w:tab w:val="left" w:pos="3600"/>
          <w:tab w:val="left" w:pos="4320"/>
          <w:tab w:val="right" w:pos="9000"/>
        </w:tabs>
        <w:ind w:left="1418" w:hanging="851"/>
        <w:rPr>
          <w:rFonts w:asciiTheme="minorHAnsi" w:hAnsiTheme="minorHAnsi" w:cs="Arial"/>
          <w:sz w:val="22"/>
          <w:szCs w:val="22"/>
        </w:rPr>
      </w:pPr>
      <w:r>
        <w:rPr>
          <w:rFonts w:asciiTheme="minorHAnsi" w:hAnsiTheme="minorHAnsi" w:cs="Arial"/>
          <w:sz w:val="22"/>
          <w:szCs w:val="22"/>
        </w:rPr>
        <w:t>2.2.4</w:t>
      </w:r>
      <w:r>
        <w:rPr>
          <w:rFonts w:asciiTheme="minorHAnsi" w:hAnsiTheme="minorHAnsi" w:cs="Arial"/>
          <w:sz w:val="22"/>
          <w:szCs w:val="22"/>
        </w:rPr>
        <w:tab/>
      </w:r>
      <w:r w:rsidRPr="001555B1">
        <w:rPr>
          <w:rFonts w:asciiTheme="minorHAnsi" w:hAnsiTheme="minorHAnsi" w:cs="Arial"/>
          <w:sz w:val="22"/>
          <w:szCs w:val="22"/>
        </w:rPr>
        <w:t xml:space="preserve">Variations may be agreed between the Committee and </w:t>
      </w:r>
      <w:r w:rsidR="000E0148" w:rsidRPr="00806B9E">
        <w:rPr>
          <w:rFonts w:asciiTheme="minorHAnsi" w:hAnsiTheme="minorHAnsi" w:cstheme="minorHAnsi"/>
          <w:sz w:val="22"/>
          <w:szCs w:val="22"/>
        </w:rPr>
        <w:t>Director</w:t>
      </w:r>
      <w:r w:rsidR="002807E6">
        <w:rPr>
          <w:rFonts w:asciiTheme="minorHAnsi" w:hAnsiTheme="minorHAnsi" w:cs="Arial"/>
          <w:sz w:val="22"/>
          <w:szCs w:val="22"/>
        </w:rPr>
        <w:t xml:space="preserve"> </w:t>
      </w:r>
      <w:r w:rsidRPr="001555B1">
        <w:rPr>
          <w:rFonts w:asciiTheme="minorHAnsi" w:hAnsiTheme="minorHAnsi" w:cs="Arial"/>
          <w:sz w:val="22"/>
          <w:szCs w:val="22"/>
        </w:rPr>
        <w:t>from time to time as required.</w:t>
      </w:r>
      <w:r w:rsidRPr="001555B1">
        <w:rPr>
          <w:rFonts w:asciiTheme="minorHAnsi" w:hAnsiTheme="minorHAnsi" w:cs="Arial"/>
          <w:sz w:val="22"/>
          <w:szCs w:val="22"/>
        </w:rPr>
        <w:br/>
      </w:r>
    </w:p>
    <w:p w14:paraId="46E686D0" w14:textId="77777777" w:rsidR="009D445C" w:rsidRPr="001555B1" w:rsidRDefault="009D445C" w:rsidP="009D445C">
      <w:pPr>
        <w:pStyle w:val="ListParagraph"/>
        <w:tabs>
          <w:tab w:val="left" w:pos="-1440"/>
          <w:tab w:val="left" w:pos="993"/>
          <w:tab w:val="left" w:pos="2880"/>
          <w:tab w:val="left" w:pos="3600"/>
          <w:tab w:val="left" w:pos="4320"/>
          <w:tab w:val="right" w:pos="9000"/>
        </w:tabs>
        <w:ind w:left="1418" w:hanging="851"/>
        <w:rPr>
          <w:rFonts w:asciiTheme="minorHAnsi" w:hAnsiTheme="minorHAnsi" w:cs="Arial"/>
          <w:sz w:val="22"/>
          <w:szCs w:val="22"/>
        </w:rPr>
      </w:pPr>
      <w:r>
        <w:rPr>
          <w:rFonts w:asciiTheme="minorHAnsi" w:hAnsiTheme="minorHAnsi" w:cs="Arial"/>
          <w:sz w:val="22"/>
          <w:szCs w:val="22"/>
        </w:rPr>
        <w:lastRenderedPageBreak/>
        <w:t>2.2.5</w:t>
      </w:r>
      <w:r>
        <w:rPr>
          <w:rFonts w:asciiTheme="minorHAnsi" w:hAnsiTheme="minorHAnsi" w:cs="Arial"/>
          <w:sz w:val="22"/>
          <w:szCs w:val="22"/>
        </w:rPr>
        <w:tab/>
      </w:r>
      <w:r w:rsidRPr="001555B1">
        <w:rPr>
          <w:rFonts w:asciiTheme="minorHAnsi" w:hAnsiTheme="minorHAnsi" w:cs="Arial"/>
          <w:sz w:val="22"/>
          <w:szCs w:val="22"/>
        </w:rPr>
        <w:t xml:space="preserve">If for any reason agreement cannot be reached, the Performance Agreement shall be </w:t>
      </w:r>
      <w:proofErr w:type="gramStart"/>
      <w:r w:rsidRPr="001555B1">
        <w:rPr>
          <w:rFonts w:asciiTheme="minorHAnsi" w:hAnsiTheme="minorHAnsi" w:cs="Arial"/>
          <w:sz w:val="22"/>
          <w:szCs w:val="22"/>
        </w:rPr>
        <w:t>referred back</w:t>
      </w:r>
      <w:proofErr w:type="gramEnd"/>
      <w:r w:rsidRPr="001555B1">
        <w:rPr>
          <w:rFonts w:asciiTheme="minorHAnsi" w:hAnsiTheme="minorHAnsi" w:cs="Arial"/>
          <w:sz w:val="22"/>
          <w:szCs w:val="22"/>
        </w:rPr>
        <w:t xml:space="preserve"> to full Board for a final decision as per 1.5</w:t>
      </w:r>
      <w:r w:rsidR="000E0148">
        <w:rPr>
          <w:rFonts w:asciiTheme="minorHAnsi" w:hAnsiTheme="minorHAnsi" w:cs="Arial"/>
          <w:sz w:val="22"/>
          <w:szCs w:val="22"/>
        </w:rPr>
        <w:t>.5</w:t>
      </w:r>
      <w:r w:rsidRPr="001555B1">
        <w:rPr>
          <w:rFonts w:asciiTheme="minorHAnsi" w:hAnsiTheme="minorHAnsi" w:cs="Arial"/>
          <w:sz w:val="22"/>
          <w:szCs w:val="22"/>
        </w:rPr>
        <w:t>.</w:t>
      </w:r>
      <w:r w:rsidRPr="001555B1">
        <w:rPr>
          <w:rFonts w:asciiTheme="minorHAnsi" w:hAnsiTheme="minorHAnsi" w:cs="Arial"/>
          <w:sz w:val="22"/>
          <w:szCs w:val="22"/>
        </w:rPr>
        <w:br/>
      </w:r>
    </w:p>
    <w:p w14:paraId="14CEB50E" w14:textId="77777777" w:rsidR="009D445C" w:rsidRPr="001555B1" w:rsidRDefault="009D445C" w:rsidP="009D445C">
      <w:pPr>
        <w:pStyle w:val="ListParagraph"/>
        <w:tabs>
          <w:tab w:val="left" w:pos="-1440"/>
          <w:tab w:val="left" w:pos="993"/>
          <w:tab w:val="left" w:pos="2880"/>
          <w:tab w:val="left" w:pos="3600"/>
          <w:tab w:val="left" w:pos="4320"/>
          <w:tab w:val="right" w:pos="9000"/>
        </w:tabs>
        <w:ind w:left="1418" w:hanging="851"/>
        <w:rPr>
          <w:rFonts w:asciiTheme="minorHAnsi" w:hAnsiTheme="minorHAnsi" w:cs="Arial"/>
          <w:sz w:val="22"/>
          <w:szCs w:val="22"/>
        </w:rPr>
      </w:pPr>
      <w:r>
        <w:rPr>
          <w:rFonts w:asciiTheme="minorHAnsi" w:hAnsiTheme="minorHAnsi" w:cs="Arial"/>
          <w:sz w:val="22"/>
          <w:szCs w:val="22"/>
        </w:rPr>
        <w:t>2.2.6</w:t>
      </w:r>
      <w:r>
        <w:rPr>
          <w:rFonts w:asciiTheme="minorHAnsi" w:hAnsiTheme="minorHAnsi" w:cs="Arial"/>
          <w:sz w:val="22"/>
          <w:szCs w:val="22"/>
        </w:rPr>
        <w:tab/>
      </w:r>
      <w:r w:rsidRPr="001555B1">
        <w:rPr>
          <w:rFonts w:asciiTheme="minorHAnsi" w:hAnsiTheme="minorHAnsi" w:cs="Arial"/>
          <w:sz w:val="22"/>
          <w:szCs w:val="22"/>
        </w:rPr>
        <w:t>The requirements of the Employment Agreement apply.</w:t>
      </w:r>
    </w:p>
    <w:p w14:paraId="5904853E" w14:textId="77777777" w:rsidR="009D445C" w:rsidRPr="001555B1" w:rsidRDefault="009D445C" w:rsidP="009D445C">
      <w:pPr>
        <w:tabs>
          <w:tab w:val="left" w:pos="-1440"/>
          <w:tab w:val="left" w:pos="1440"/>
          <w:tab w:val="left" w:pos="2160"/>
          <w:tab w:val="left" w:pos="2880"/>
          <w:tab w:val="left" w:pos="3600"/>
          <w:tab w:val="left" w:pos="4320"/>
          <w:tab w:val="right" w:pos="9000"/>
        </w:tabs>
        <w:ind w:left="720"/>
        <w:rPr>
          <w:rFonts w:cs="Arial"/>
        </w:rPr>
      </w:pPr>
    </w:p>
    <w:p w14:paraId="1D788D58" w14:textId="77777777" w:rsidR="009D445C" w:rsidRPr="00A410C5" w:rsidRDefault="009D445C" w:rsidP="009D445C">
      <w:pPr>
        <w:pStyle w:val="ListParagraph"/>
        <w:numPr>
          <w:ilvl w:val="0"/>
          <w:numId w:val="8"/>
        </w:numPr>
        <w:tabs>
          <w:tab w:val="left" w:pos="-1440"/>
          <w:tab w:val="left" w:pos="720"/>
          <w:tab w:val="left" w:pos="2160"/>
          <w:tab w:val="left" w:pos="2880"/>
          <w:tab w:val="left" w:pos="3600"/>
          <w:tab w:val="left" w:pos="4320"/>
          <w:tab w:val="right" w:pos="9000"/>
        </w:tabs>
        <w:rPr>
          <w:rFonts w:asciiTheme="minorHAnsi" w:hAnsiTheme="minorHAnsi" w:cs="Arial"/>
          <w:sz w:val="22"/>
          <w:szCs w:val="22"/>
          <w:u w:val="single"/>
        </w:rPr>
      </w:pPr>
      <w:r w:rsidRPr="00A410C5">
        <w:rPr>
          <w:rFonts w:asciiTheme="minorHAnsi" w:hAnsiTheme="minorHAnsi" w:cs="Arial"/>
          <w:sz w:val="22"/>
          <w:szCs w:val="22"/>
          <w:u w:val="single"/>
        </w:rPr>
        <w:t>Reviewing Performance</w:t>
      </w:r>
    </w:p>
    <w:p w14:paraId="34D31913" w14:textId="77777777" w:rsidR="009D445C" w:rsidRPr="00571B60" w:rsidRDefault="009D445C" w:rsidP="009D445C">
      <w:pPr>
        <w:tabs>
          <w:tab w:val="left" w:pos="-1440"/>
          <w:tab w:val="left" w:pos="1440"/>
          <w:tab w:val="left" w:pos="2160"/>
          <w:tab w:val="left" w:pos="2880"/>
          <w:tab w:val="left" w:pos="3600"/>
          <w:tab w:val="left" w:pos="4320"/>
          <w:tab w:val="right" w:pos="9000"/>
        </w:tabs>
        <w:rPr>
          <w:rFonts w:ascii="Arial" w:hAnsi="Arial" w:cs="Arial"/>
          <w:sz w:val="20"/>
          <w:szCs w:val="20"/>
        </w:rPr>
      </w:pPr>
    </w:p>
    <w:p w14:paraId="2175B8E8" w14:textId="77777777" w:rsidR="009D445C" w:rsidRPr="00DC4B4B" w:rsidRDefault="009D445C" w:rsidP="009D445C">
      <w:pPr>
        <w:pStyle w:val="ListParagraph"/>
        <w:tabs>
          <w:tab w:val="left" w:pos="-1440"/>
          <w:tab w:val="left" w:pos="993"/>
          <w:tab w:val="left" w:pos="2880"/>
          <w:tab w:val="left" w:pos="3600"/>
          <w:tab w:val="left" w:pos="4320"/>
          <w:tab w:val="right" w:pos="9000"/>
        </w:tabs>
        <w:ind w:left="1418" w:hanging="851"/>
        <w:rPr>
          <w:rFonts w:asciiTheme="minorHAnsi" w:hAnsiTheme="minorHAnsi" w:cs="Arial"/>
          <w:sz w:val="22"/>
          <w:szCs w:val="22"/>
        </w:rPr>
      </w:pPr>
      <w:r>
        <w:rPr>
          <w:rFonts w:asciiTheme="minorHAnsi" w:hAnsiTheme="minorHAnsi" w:cs="Arial"/>
          <w:sz w:val="22"/>
          <w:szCs w:val="22"/>
        </w:rPr>
        <w:t>2.3.1</w:t>
      </w:r>
      <w:r>
        <w:rPr>
          <w:rFonts w:asciiTheme="minorHAnsi" w:hAnsiTheme="minorHAnsi" w:cs="Arial"/>
          <w:sz w:val="22"/>
          <w:szCs w:val="22"/>
        </w:rPr>
        <w:tab/>
      </w:r>
      <w:r w:rsidRPr="00DC4B4B">
        <w:rPr>
          <w:rFonts w:asciiTheme="minorHAnsi" w:hAnsiTheme="minorHAnsi" w:cs="Arial"/>
          <w:sz w:val="22"/>
          <w:szCs w:val="22"/>
        </w:rPr>
        <w:t xml:space="preserve">The Committee will meet before the end of </w:t>
      </w:r>
      <w:r w:rsidR="000E0148">
        <w:rPr>
          <w:rFonts w:asciiTheme="minorHAnsi" w:hAnsiTheme="minorHAnsi" w:cs="Arial"/>
          <w:sz w:val="22"/>
          <w:szCs w:val="22"/>
        </w:rPr>
        <w:t xml:space="preserve">July </w:t>
      </w:r>
      <w:r w:rsidRPr="00DC4B4B">
        <w:rPr>
          <w:rFonts w:asciiTheme="minorHAnsi" w:hAnsiTheme="minorHAnsi" w:cs="Arial"/>
          <w:sz w:val="22"/>
          <w:szCs w:val="22"/>
        </w:rPr>
        <w:t xml:space="preserve">each year to </w:t>
      </w:r>
      <w:proofErr w:type="gramStart"/>
      <w:r w:rsidRPr="00DC4B4B">
        <w:rPr>
          <w:rFonts w:asciiTheme="minorHAnsi" w:hAnsiTheme="minorHAnsi" w:cs="Arial"/>
          <w:sz w:val="22"/>
          <w:szCs w:val="22"/>
        </w:rPr>
        <w:t>make arrangements</w:t>
      </w:r>
      <w:proofErr w:type="gramEnd"/>
      <w:r w:rsidRPr="00DC4B4B">
        <w:rPr>
          <w:rFonts w:asciiTheme="minorHAnsi" w:hAnsiTheme="minorHAnsi" w:cs="Arial"/>
          <w:sz w:val="22"/>
          <w:szCs w:val="22"/>
        </w:rPr>
        <w:t xml:space="preserve"> with the </w:t>
      </w:r>
      <w:r w:rsidR="000E0148" w:rsidRPr="00806B9E">
        <w:rPr>
          <w:rFonts w:asciiTheme="minorHAnsi" w:hAnsiTheme="minorHAnsi" w:cstheme="minorHAnsi"/>
          <w:sz w:val="22"/>
          <w:szCs w:val="22"/>
        </w:rPr>
        <w:t>Director</w:t>
      </w:r>
      <w:r w:rsidR="000E0148">
        <w:rPr>
          <w:i/>
        </w:rPr>
        <w:t xml:space="preserve"> </w:t>
      </w:r>
      <w:r w:rsidRPr="00DC4B4B">
        <w:rPr>
          <w:rFonts w:asciiTheme="minorHAnsi" w:hAnsiTheme="minorHAnsi" w:cs="Arial"/>
          <w:sz w:val="22"/>
          <w:szCs w:val="22"/>
        </w:rPr>
        <w:t>for the review of performance against the criteria and measurements agreed for the previous year.</w:t>
      </w:r>
    </w:p>
    <w:p w14:paraId="3C436F4D" w14:textId="77777777" w:rsidR="009D445C" w:rsidRPr="00DC4B4B" w:rsidRDefault="009D445C" w:rsidP="009D445C">
      <w:pPr>
        <w:pStyle w:val="ListParagraph"/>
        <w:tabs>
          <w:tab w:val="left" w:pos="-1440"/>
          <w:tab w:val="left" w:pos="993"/>
          <w:tab w:val="left" w:pos="2880"/>
          <w:tab w:val="left" w:pos="3600"/>
          <w:tab w:val="left" w:pos="4320"/>
          <w:tab w:val="right" w:pos="9000"/>
        </w:tabs>
        <w:ind w:left="1418" w:hanging="851"/>
        <w:rPr>
          <w:rFonts w:asciiTheme="minorHAnsi" w:hAnsiTheme="minorHAnsi" w:cs="Arial"/>
          <w:sz w:val="22"/>
          <w:szCs w:val="22"/>
        </w:rPr>
      </w:pPr>
    </w:p>
    <w:p w14:paraId="0211C0B5" w14:textId="77777777" w:rsidR="009D445C" w:rsidRDefault="009D445C" w:rsidP="009D445C">
      <w:pPr>
        <w:pStyle w:val="ListParagraph"/>
        <w:tabs>
          <w:tab w:val="left" w:pos="-1440"/>
          <w:tab w:val="left" w:pos="993"/>
          <w:tab w:val="left" w:pos="1418"/>
          <w:tab w:val="left" w:pos="2880"/>
          <w:tab w:val="left" w:pos="3600"/>
          <w:tab w:val="left" w:pos="4320"/>
          <w:tab w:val="right" w:pos="9000"/>
        </w:tabs>
        <w:ind w:left="1416" w:hanging="849"/>
        <w:rPr>
          <w:rFonts w:asciiTheme="minorHAnsi" w:hAnsiTheme="minorHAnsi" w:cs="Arial"/>
          <w:sz w:val="22"/>
          <w:szCs w:val="22"/>
        </w:rPr>
      </w:pPr>
      <w:r>
        <w:rPr>
          <w:rFonts w:asciiTheme="minorHAnsi" w:hAnsiTheme="minorHAnsi" w:cs="Arial"/>
          <w:sz w:val="22"/>
          <w:szCs w:val="22"/>
        </w:rPr>
        <w:t>2.3.2</w:t>
      </w:r>
      <w:r>
        <w:rPr>
          <w:rFonts w:asciiTheme="minorHAnsi" w:hAnsiTheme="minorHAnsi" w:cs="Arial"/>
          <w:sz w:val="22"/>
          <w:szCs w:val="22"/>
        </w:rPr>
        <w:tab/>
      </w:r>
      <w:r w:rsidRPr="00B67CFF">
        <w:rPr>
          <w:rFonts w:asciiTheme="minorHAnsi" w:hAnsiTheme="minorHAnsi" w:cs="Arial"/>
          <w:sz w:val="22"/>
          <w:szCs w:val="22"/>
        </w:rPr>
        <w:t xml:space="preserve">The Committee will seek information from the </w:t>
      </w:r>
      <w:r w:rsidR="000E0148" w:rsidRPr="00806B9E">
        <w:rPr>
          <w:rFonts w:asciiTheme="minorHAnsi" w:hAnsiTheme="minorHAnsi" w:cstheme="minorHAnsi"/>
          <w:sz w:val="22"/>
          <w:szCs w:val="22"/>
        </w:rPr>
        <w:t>Director</w:t>
      </w:r>
      <w:r w:rsidR="000E0148">
        <w:rPr>
          <w:i/>
        </w:rPr>
        <w:t xml:space="preserve"> </w:t>
      </w:r>
      <w:r w:rsidRPr="00B67CFF">
        <w:rPr>
          <w:rFonts w:asciiTheme="minorHAnsi" w:hAnsiTheme="minorHAnsi" w:cs="Arial"/>
          <w:sz w:val="22"/>
          <w:szCs w:val="22"/>
        </w:rPr>
        <w:t xml:space="preserve">and, by agreement with the </w:t>
      </w:r>
      <w:r w:rsidR="000E0148" w:rsidRPr="00806B9E">
        <w:rPr>
          <w:rFonts w:asciiTheme="minorHAnsi" w:hAnsiTheme="minorHAnsi" w:cstheme="minorHAnsi"/>
          <w:sz w:val="22"/>
          <w:szCs w:val="22"/>
        </w:rPr>
        <w:t>Director</w:t>
      </w:r>
      <w:r w:rsidRPr="00B67CFF">
        <w:rPr>
          <w:rFonts w:asciiTheme="minorHAnsi" w:hAnsiTheme="minorHAnsi" w:cs="Arial"/>
          <w:sz w:val="22"/>
          <w:szCs w:val="22"/>
        </w:rPr>
        <w:t xml:space="preserve">, may seek information from the Management Team, or others.  </w:t>
      </w:r>
    </w:p>
    <w:p w14:paraId="7E1A8A29" w14:textId="77777777" w:rsidR="009D445C" w:rsidRDefault="009D445C" w:rsidP="009D445C">
      <w:pPr>
        <w:pStyle w:val="ListParagraph"/>
        <w:tabs>
          <w:tab w:val="left" w:pos="-1440"/>
          <w:tab w:val="left" w:pos="993"/>
          <w:tab w:val="left" w:pos="1418"/>
          <w:tab w:val="left" w:pos="2880"/>
          <w:tab w:val="left" w:pos="3600"/>
          <w:tab w:val="left" w:pos="4320"/>
          <w:tab w:val="right" w:pos="9000"/>
        </w:tabs>
        <w:ind w:left="1416" w:hanging="849"/>
        <w:rPr>
          <w:rFonts w:asciiTheme="minorHAnsi" w:hAnsiTheme="minorHAnsi" w:cs="Arial"/>
          <w:sz w:val="22"/>
          <w:szCs w:val="22"/>
        </w:rPr>
      </w:pPr>
    </w:p>
    <w:p w14:paraId="5B333FC1" w14:textId="77777777" w:rsidR="009D445C" w:rsidRPr="00B67CFF" w:rsidRDefault="009D445C" w:rsidP="009D445C">
      <w:pPr>
        <w:pStyle w:val="ListParagraph"/>
        <w:tabs>
          <w:tab w:val="left" w:pos="-1440"/>
          <w:tab w:val="left" w:pos="993"/>
          <w:tab w:val="left" w:pos="1418"/>
          <w:tab w:val="left" w:pos="2880"/>
          <w:tab w:val="left" w:pos="3600"/>
          <w:tab w:val="left" w:pos="4320"/>
          <w:tab w:val="right" w:pos="9000"/>
        </w:tabs>
        <w:ind w:left="1416" w:hanging="849"/>
        <w:rPr>
          <w:rFonts w:asciiTheme="minorHAnsi" w:hAnsiTheme="minorHAnsi" w:cs="Arial"/>
          <w:sz w:val="22"/>
          <w:szCs w:val="22"/>
        </w:rPr>
      </w:pPr>
      <w:r>
        <w:rPr>
          <w:rFonts w:asciiTheme="minorHAnsi" w:hAnsiTheme="minorHAnsi" w:cs="Arial"/>
          <w:sz w:val="22"/>
          <w:szCs w:val="22"/>
        </w:rPr>
        <w:t>2.3.3</w:t>
      </w:r>
      <w:r>
        <w:rPr>
          <w:rFonts w:asciiTheme="minorHAnsi" w:hAnsiTheme="minorHAnsi" w:cs="Arial"/>
          <w:sz w:val="22"/>
          <w:szCs w:val="22"/>
        </w:rPr>
        <w:tab/>
      </w:r>
      <w:r w:rsidRPr="00B67CFF">
        <w:rPr>
          <w:rFonts w:asciiTheme="minorHAnsi" w:hAnsiTheme="minorHAnsi" w:cs="Arial"/>
          <w:sz w:val="22"/>
          <w:szCs w:val="22"/>
        </w:rPr>
        <w:t>The Committee will determine its recommendations and prepare a draft report. The report will include a recommendation for the payment or otherwise of all or part of the performance payment.</w:t>
      </w:r>
    </w:p>
    <w:p w14:paraId="5821BF6E" w14:textId="77777777" w:rsidR="009D445C" w:rsidRPr="00B67CFF" w:rsidRDefault="009D445C" w:rsidP="009D445C">
      <w:pPr>
        <w:pStyle w:val="ListParagraph"/>
        <w:tabs>
          <w:tab w:val="left" w:pos="-1440"/>
          <w:tab w:val="left" w:pos="993"/>
          <w:tab w:val="left" w:pos="2160"/>
          <w:tab w:val="left" w:pos="2880"/>
          <w:tab w:val="left" w:pos="3600"/>
          <w:tab w:val="left" w:pos="4320"/>
          <w:tab w:val="right" w:pos="9000"/>
        </w:tabs>
        <w:ind w:left="792" w:hanging="849"/>
        <w:rPr>
          <w:rFonts w:asciiTheme="minorHAnsi" w:hAnsiTheme="minorHAnsi" w:cs="Arial"/>
          <w:sz w:val="22"/>
          <w:szCs w:val="22"/>
        </w:rPr>
      </w:pPr>
    </w:p>
    <w:p w14:paraId="21B9C384" w14:textId="77777777" w:rsidR="009D445C" w:rsidRPr="00B67CFF" w:rsidRDefault="009D445C" w:rsidP="009D445C">
      <w:pPr>
        <w:pStyle w:val="ListParagraph"/>
        <w:tabs>
          <w:tab w:val="left" w:pos="-1440"/>
          <w:tab w:val="left" w:pos="993"/>
          <w:tab w:val="left" w:pos="1418"/>
          <w:tab w:val="left" w:pos="2880"/>
          <w:tab w:val="left" w:pos="3600"/>
          <w:tab w:val="left" w:pos="4320"/>
          <w:tab w:val="right" w:pos="9000"/>
        </w:tabs>
        <w:ind w:left="567" w:hanging="624"/>
        <w:rPr>
          <w:rFonts w:asciiTheme="minorHAnsi" w:hAnsiTheme="minorHAnsi" w:cs="Arial"/>
          <w:sz w:val="22"/>
          <w:szCs w:val="22"/>
        </w:rPr>
      </w:pPr>
      <w:r>
        <w:rPr>
          <w:rFonts w:asciiTheme="minorHAnsi" w:hAnsiTheme="minorHAnsi" w:cs="Arial"/>
          <w:sz w:val="22"/>
          <w:szCs w:val="22"/>
        </w:rPr>
        <w:tab/>
        <w:t>2.3.4</w:t>
      </w:r>
      <w:r>
        <w:rPr>
          <w:rFonts w:asciiTheme="minorHAnsi" w:hAnsiTheme="minorHAnsi" w:cs="Arial"/>
          <w:sz w:val="22"/>
          <w:szCs w:val="22"/>
        </w:rPr>
        <w:tab/>
      </w:r>
      <w:r w:rsidRPr="00B67CFF">
        <w:rPr>
          <w:rFonts w:asciiTheme="minorHAnsi" w:hAnsiTheme="minorHAnsi" w:cs="Arial"/>
          <w:sz w:val="22"/>
          <w:szCs w:val="22"/>
        </w:rPr>
        <w:t xml:space="preserve">The Committee will discuss the draft report with the </w:t>
      </w:r>
      <w:r w:rsidR="000E0148" w:rsidRPr="00806B9E">
        <w:rPr>
          <w:rFonts w:asciiTheme="minorHAnsi" w:hAnsiTheme="minorHAnsi" w:cstheme="minorHAnsi"/>
          <w:sz w:val="22"/>
          <w:szCs w:val="22"/>
        </w:rPr>
        <w:t>Director</w:t>
      </w:r>
      <w:r w:rsidR="000E0148">
        <w:rPr>
          <w:i/>
        </w:rPr>
        <w:t>.</w:t>
      </w:r>
    </w:p>
    <w:p w14:paraId="6E8E6FA6" w14:textId="77777777" w:rsidR="009D445C" w:rsidRPr="00B67CFF" w:rsidRDefault="009D445C" w:rsidP="009D445C">
      <w:pPr>
        <w:pStyle w:val="ListParagraph"/>
        <w:tabs>
          <w:tab w:val="left" w:pos="-1440"/>
          <w:tab w:val="left" w:pos="993"/>
          <w:tab w:val="left" w:pos="2160"/>
          <w:tab w:val="left" w:pos="2880"/>
          <w:tab w:val="left" w:pos="3600"/>
          <w:tab w:val="left" w:pos="4320"/>
          <w:tab w:val="right" w:pos="9000"/>
        </w:tabs>
        <w:ind w:left="792" w:hanging="849"/>
        <w:rPr>
          <w:rFonts w:asciiTheme="minorHAnsi" w:hAnsiTheme="minorHAnsi" w:cs="Arial"/>
          <w:sz w:val="22"/>
          <w:szCs w:val="22"/>
        </w:rPr>
      </w:pPr>
    </w:p>
    <w:p w14:paraId="695E2532" w14:textId="77777777" w:rsidR="009D445C" w:rsidRPr="00B67CFF" w:rsidRDefault="009D445C" w:rsidP="009D445C">
      <w:pPr>
        <w:pStyle w:val="ListParagraph"/>
        <w:tabs>
          <w:tab w:val="left" w:pos="-1440"/>
          <w:tab w:val="left" w:pos="993"/>
          <w:tab w:val="left" w:pos="1418"/>
          <w:tab w:val="left" w:pos="2880"/>
          <w:tab w:val="left" w:pos="3600"/>
          <w:tab w:val="left" w:pos="4320"/>
          <w:tab w:val="right" w:pos="9000"/>
        </w:tabs>
        <w:ind w:left="1416" w:hanging="849"/>
        <w:rPr>
          <w:rFonts w:asciiTheme="minorHAnsi" w:hAnsiTheme="minorHAnsi" w:cs="Arial"/>
          <w:sz w:val="22"/>
          <w:szCs w:val="22"/>
        </w:rPr>
      </w:pPr>
      <w:r>
        <w:rPr>
          <w:rFonts w:asciiTheme="minorHAnsi" w:hAnsiTheme="minorHAnsi" w:cs="Arial"/>
          <w:sz w:val="22"/>
          <w:szCs w:val="22"/>
        </w:rPr>
        <w:t>2.3.5</w:t>
      </w:r>
      <w:r>
        <w:rPr>
          <w:rFonts w:asciiTheme="minorHAnsi" w:hAnsiTheme="minorHAnsi" w:cs="Arial"/>
          <w:sz w:val="22"/>
          <w:szCs w:val="22"/>
        </w:rPr>
        <w:tab/>
      </w:r>
      <w:r w:rsidRPr="00B67CFF">
        <w:rPr>
          <w:rFonts w:asciiTheme="minorHAnsi" w:hAnsiTheme="minorHAnsi" w:cs="Arial"/>
          <w:sz w:val="22"/>
          <w:szCs w:val="22"/>
        </w:rPr>
        <w:t xml:space="preserve">The Committee will report to the Board </w:t>
      </w:r>
      <w:r w:rsidR="000E0148">
        <w:rPr>
          <w:rFonts w:asciiTheme="minorHAnsi" w:hAnsiTheme="minorHAnsi" w:cs="Arial"/>
          <w:sz w:val="22"/>
          <w:szCs w:val="22"/>
        </w:rPr>
        <w:t>within 7 days of the review being undertaken wi</w:t>
      </w:r>
      <w:r w:rsidRPr="00B67CFF">
        <w:rPr>
          <w:rFonts w:asciiTheme="minorHAnsi" w:hAnsiTheme="minorHAnsi" w:cs="Arial"/>
          <w:sz w:val="22"/>
          <w:szCs w:val="22"/>
        </w:rPr>
        <w:t xml:space="preserve">th the recommendation that their </w:t>
      </w:r>
      <w:r w:rsidR="00204BC4" w:rsidRPr="00B67CFF">
        <w:rPr>
          <w:rFonts w:asciiTheme="minorHAnsi" w:hAnsiTheme="minorHAnsi" w:cs="Arial"/>
          <w:sz w:val="22"/>
          <w:szCs w:val="22"/>
        </w:rPr>
        <w:t>propo</w:t>
      </w:r>
      <w:r w:rsidR="00204BC4">
        <w:rPr>
          <w:rFonts w:asciiTheme="minorHAnsi" w:hAnsiTheme="minorHAnsi" w:cs="Arial"/>
          <w:sz w:val="22"/>
          <w:szCs w:val="22"/>
        </w:rPr>
        <w:t>sa</w:t>
      </w:r>
      <w:r w:rsidR="00204BC4" w:rsidRPr="00B67CFF">
        <w:rPr>
          <w:rFonts w:asciiTheme="minorHAnsi" w:hAnsiTheme="minorHAnsi" w:cs="Arial"/>
          <w:sz w:val="22"/>
          <w:szCs w:val="22"/>
        </w:rPr>
        <w:t>l</w:t>
      </w:r>
      <w:r w:rsidRPr="00B67CFF">
        <w:rPr>
          <w:rFonts w:asciiTheme="minorHAnsi" w:hAnsiTheme="minorHAnsi" w:cs="Arial"/>
          <w:sz w:val="22"/>
          <w:szCs w:val="22"/>
        </w:rPr>
        <w:t xml:space="preserve"> for the annual </w:t>
      </w:r>
      <w:r w:rsidR="000E0148">
        <w:rPr>
          <w:rFonts w:asciiTheme="minorHAnsi" w:hAnsiTheme="minorHAnsi" w:cs="Arial"/>
          <w:sz w:val="22"/>
          <w:szCs w:val="22"/>
        </w:rPr>
        <w:t>s</w:t>
      </w:r>
      <w:r w:rsidR="00204BC4">
        <w:rPr>
          <w:rFonts w:asciiTheme="minorHAnsi" w:hAnsiTheme="minorHAnsi" w:cs="Arial"/>
          <w:sz w:val="22"/>
          <w:szCs w:val="22"/>
        </w:rPr>
        <w:t>a</w:t>
      </w:r>
      <w:r w:rsidR="00204BC4" w:rsidRPr="00B67CFF">
        <w:rPr>
          <w:rFonts w:asciiTheme="minorHAnsi" w:hAnsiTheme="minorHAnsi" w:cs="Arial"/>
          <w:sz w:val="22"/>
          <w:szCs w:val="22"/>
        </w:rPr>
        <w:t>lary</w:t>
      </w:r>
      <w:r w:rsidRPr="00B67CFF">
        <w:rPr>
          <w:rFonts w:asciiTheme="minorHAnsi" w:hAnsiTheme="minorHAnsi" w:cs="Arial"/>
          <w:sz w:val="22"/>
          <w:szCs w:val="22"/>
        </w:rPr>
        <w:t xml:space="preserve"> and any performance payment be endorsed. </w:t>
      </w:r>
    </w:p>
    <w:p w14:paraId="5BC5CC99" w14:textId="77777777" w:rsidR="009D445C" w:rsidRPr="00B67CFF" w:rsidRDefault="009D445C" w:rsidP="009D445C">
      <w:pPr>
        <w:pStyle w:val="ListParagraph"/>
        <w:tabs>
          <w:tab w:val="left" w:pos="-1440"/>
          <w:tab w:val="left" w:pos="993"/>
          <w:tab w:val="left" w:pos="2160"/>
          <w:tab w:val="left" w:pos="2880"/>
          <w:tab w:val="left" w:pos="3600"/>
          <w:tab w:val="left" w:pos="4320"/>
          <w:tab w:val="right" w:pos="9000"/>
        </w:tabs>
        <w:ind w:left="792" w:hanging="849"/>
        <w:rPr>
          <w:rFonts w:asciiTheme="minorHAnsi" w:hAnsiTheme="minorHAnsi" w:cs="Arial"/>
          <w:sz w:val="22"/>
          <w:szCs w:val="22"/>
        </w:rPr>
      </w:pPr>
    </w:p>
    <w:p w14:paraId="4E46F6D4" w14:textId="77777777" w:rsidR="009D445C" w:rsidRPr="00B67CFF" w:rsidRDefault="009D445C" w:rsidP="009D445C">
      <w:pPr>
        <w:pStyle w:val="ListParagraph"/>
        <w:tabs>
          <w:tab w:val="left" w:pos="-1440"/>
          <w:tab w:val="left" w:pos="993"/>
          <w:tab w:val="left" w:pos="1418"/>
          <w:tab w:val="left" w:pos="2880"/>
          <w:tab w:val="left" w:pos="3600"/>
          <w:tab w:val="left" w:pos="4320"/>
          <w:tab w:val="right" w:pos="9000"/>
        </w:tabs>
        <w:ind w:left="1416" w:hanging="849"/>
        <w:rPr>
          <w:rFonts w:asciiTheme="minorHAnsi" w:hAnsiTheme="minorHAnsi" w:cs="Arial"/>
          <w:sz w:val="22"/>
          <w:szCs w:val="22"/>
        </w:rPr>
      </w:pPr>
      <w:r>
        <w:rPr>
          <w:rFonts w:asciiTheme="minorHAnsi" w:hAnsiTheme="minorHAnsi" w:cs="Arial"/>
          <w:sz w:val="22"/>
          <w:szCs w:val="22"/>
        </w:rPr>
        <w:t>2.3.6</w:t>
      </w:r>
      <w:r>
        <w:rPr>
          <w:rFonts w:asciiTheme="minorHAnsi" w:hAnsiTheme="minorHAnsi" w:cs="Arial"/>
          <w:sz w:val="22"/>
          <w:szCs w:val="22"/>
        </w:rPr>
        <w:tab/>
      </w:r>
      <w:r w:rsidRPr="00B67CFF">
        <w:rPr>
          <w:rFonts w:asciiTheme="minorHAnsi" w:hAnsiTheme="minorHAnsi" w:cs="Arial"/>
          <w:sz w:val="22"/>
          <w:szCs w:val="22"/>
        </w:rPr>
        <w:t xml:space="preserve">Once the </w:t>
      </w:r>
      <w:r w:rsidR="00204BC4" w:rsidRPr="00B67CFF">
        <w:rPr>
          <w:rFonts w:asciiTheme="minorHAnsi" w:hAnsiTheme="minorHAnsi" w:cs="Arial"/>
          <w:sz w:val="22"/>
          <w:szCs w:val="22"/>
        </w:rPr>
        <w:t>propo</w:t>
      </w:r>
      <w:r w:rsidR="00204BC4">
        <w:rPr>
          <w:rFonts w:asciiTheme="minorHAnsi" w:hAnsiTheme="minorHAnsi" w:cs="Arial"/>
          <w:sz w:val="22"/>
          <w:szCs w:val="22"/>
        </w:rPr>
        <w:t>sa</w:t>
      </w:r>
      <w:r w:rsidR="00204BC4" w:rsidRPr="00B67CFF">
        <w:rPr>
          <w:rFonts w:asciiTheme="minorHAnsi" w:hAnsiTheme="minorHAnsi" w:cs="Arial"/>
          <w:sz w:val="22"/>
          <w:szCs w:val="22"/>
        </w:rPr>
        <w:t>l</w:t>
      </w:r>
      <w:r w:rsidRPr="00B67CFF">
        <w:rPr>
          <w:rFonts w:asciiTheme="minorHAnsi" w:hAnsiTheme="minorHAnsi" w:cs="Arial"/>
          <w:sz w:val="22"/>
          <w:szCs w:val="22"/>
        </w:rPr>
        <w:t xml:space="preserve"> has been endorsed by the Board, the annual </w:t>
      </w:r>
      <w:r w:rsidR="00204BC4">
        <w:rPr>
          <w:rFonts w:asciiTheme="minorHAnsi" w:hAnsiTheme="minorHAnsi" w:cs="Arial"/>
          <w:sz w:val="22"/>
          <w:szCs w:val="22"/>
        </w:rPr>
        <w:t>Sa</w:t>
      </w:r>
      <w:r w:rsidR="00204BC4" w:rsidRPr="00B67CFF">
        <w:rPr>
          <w:rFonts w:asciiTheme="minorHAnsi" w:hAnsiTheme="minorHAnsi" w:cs="Arial"/>
          <w:sz w:val="22"/>
          <w:szCs w:val="22"/>
        </w:rPr>
        <w:t>lary</w:t>
      </w:r>
      <w:r w:rsidRPr="00B67CFF">
        <w:rPr>
          <w:rFonts w:asciiTheme="minorHAnsi" w:hAnsiTheme="minorHAnsi" w:cs="Arial"/>
          <w:sz w:val="22"/>
          <w:szCs w:val="22"/>
        </w:rPr>
        <w:t xml:space="preserve"> and any performance payment will be made. The annual </w:t>
      </w:r>
      <w:r w:rsidR="00204BC4">
        <w:rPr>
          <w:rFonts w:asciiTheme="minorHAnsi" w:hAnsiTheme="minorHAnsi" w:cs="Arial"/>
          <w:sz w:val="22"/>
          <w:szCs w:val="22"/>
        </w:rPr>
        <w:t>Sa</w:t>
      </w:r>
      <w:r w:rsidR="00204BC4" w:rsidRPr="00B67CFF">
        <w:rPr>
          <w:rFonts w:asciiTheme="minorHAnsi" w:hAnsiTheme="minorHAnsi" w:cs="Arial"/>
          <w:sz w:val="22"/>
          <w:szCs w:val="22"/>
        </w:rPr>
        <w:t>lary</w:t>
      </w:r>
      <w:r w:rsidRPr="00B67CFF">
        <w:rPr>
          <w:rFonts w:asciiTheme="minorHAnsi" w:hAnsiTheme="minorHAnsi" w:cs="Arial"/>
          <w:sz w:val="22"/>
          <w:szCs w:val="22"/>
        </w:rPr>
        <w:t xml:space="preserve"> component will be backdated to the 1st of </w:t>
      </w:r>
      <w:r w:rsidR="000E0148">
        <w:rPr>
          <w:rFonts w:asciiTheme="minorHAnsi" w:hAnsiTheme="minorHAnsi" w:cs="Arial"/>
          <w:sz w:val="22"/>
          <w:szCs w:val="22"/>
        </w:rPr>
        <w:t xml:space="preserve">July. </w:t>
      </w:r>
    </w:p>
    <w:p w14:paraId="1377F66A" w14:textId="77777777" w:rsidR="009D445C" w:rsidRPr="00571B60" w:rsidRDefault="009D445C" w:rsidP="009D445C">
      <w:pPr>
        <w:tabs>
          <w:tab w:val="left" w:pos="-1440"/>
          <w:tab w:val="left" w:pos="1440"/>
          <w:tab w:val="left" w:pos="2160"/>
          <w:tab w:val="left" w:pos="2880"/>
          <w:tab w:val="left" w:pos="3600"/>
          <w:tab w:val="left" w:pos="4320"/>
          <w:tab w:val="right" w:pos="9000"/>
        </w:tabs>
        <w:ind w:hanging="849"/>
        <w:rPr>
          <w:rFonts w:ascii="Arial" w:hAnsi="Arial" w:cs="Arial"/>
          <w:sz w:val="20"/>
          <w:szCs w:val="20"/>
        </w:rPr>
      </w:pPr>
    </w:p>
    <w:p w14:paraId="7C34FA59" w14:textId="77777777" w:rsidR="009D445C" w:rsidRDefault="009D445C" w:rsidP="009D445C">
      <w:pPr>
        <w:pStyle w:val="ListParagraph"/>
        <w:tabs>
          <w:tab w:val="left" w:pos="-1440"/>
          <w:tab w:val="left" w:pos="993"/>
          <w:tab w:val="left" w:pos="1418"/>
          <w:tab w:val="left" w:pos="2880"/>
          <w:tab w:val="left" w:pos="3600"/>
          <w:tab w:val="left" w:pos="4320"/>
          <w:tab w:val="right" w:pos="9000"/>
        </w:tabs>
        <w:ind w:left="1416" w:hanging="849"/>
        <w:rPr>
          <w:rFonts w:asciiTheme="minorHAnsi" w:hAnsiTheme="minorHAnsi" w:cs="Arial"/>
          <w:sz w:val="22"/>
          <w:szCs w:val="22"/>
        </w:rPr>
      </w:pPr>
      <w:r>
        <w:rPr>
          <w:rFonts w:asciiTheme="minorHAnsi" w:hAnsiTheme="minorHAnsi" w:cs="Arial"/>
          <w:sz w:val="22"/>
          <w:szCs w:val="22"/>
        </w:rPr>
        <w:t>2.3.7</w:t>
      </w:r>
      <w:r>
        <w:rPr>
          <w:rFonts w:asciiTheme="minorHAnsi" w:hAnsiTheme="minorHAnsi" w:cs="Arial"/>
          <w:sz w:val="22"/>
          <w:szCs w:val="22"/>
        </w:rPr>
        <w:tab/>
      </w:r>
      <w:r w:rsidRPr="00DC4B4B">
        <w:rPr>
          <w:rFonts w:asciiTheme="minorHAnsi" w:hAnsiTheme="minorHAnsi" w:cs="Arial"/>
          <w:sz w:val="22"/>
          <w:szCs w:val="22"/>
        </w:rPr>
        <w:t xml:space="preserve">In the carrying out of its second function – providing governance support for the </w:t>
      </w:r>
      <w:r w:rsidR="000E0148" w:rsidRPr="00806B9E">
        <w:rPr>
          <w:rFonts w:asciiTheme="minorHAnsi" w:hAnsiTheme="minorHAnsi" w:cstheme="minorHAnsi"/>
          <w:sz w:val="22"/>
          <w:szCs w:val="22"/>
        </w:rPr>
        <w:t>Director</w:t>
      </w:r>
      <w:r w:rsidR="000E0148">
        <w:rPr>
          <w:i/>
        </w:rPr>
        <w:t xml:space="preserve"> </w:t>
      </w:r>
      <w:r w:rsidRPr="00DC4B4B">
        <w:rPr>
          <w:rFonts w:asciiTheme="minorHAnsi" w:hAnsiTheme="minorHAnsi" w:cs="Arial"/>
          <w:sz w:val="22"/>
          <w:szCs w:val="22"/>
        </w:rPr>
        <w:t xml:space="preserve">- the Committee will also meet the </w:t>
      </w:r>
      <w:r w:rsidR="000E0148" w:rsidRPr="00806B9E">
        <w:rPr>
          <w:rFonts w:asciiTheme="minorHAnsi" w:hAnsiTheme="minorHAnsi" w:cstheme="minorHAnsi"/>
          <w:sz w:val="22"/>
          <w:szCs w:val="22"/>
        </w:rPr>
        <w:t>Director</w:t>
      </w:r>
      <w:r w:rsidR="000E0148">
        <w:rPr>
          <w:i/>
        </w:rPr>
        <w:t xml:space="preserve"> </w:t>
      </w:r>
      <w:r w:rsidRPr="00DC4B4B">
        <w:rPr>
          <w:rFonts w:asciiTheme="minorHAnsi" w:hAnsiTheme="minorHAnsi" w:cs="Arial"/>
          <w:sz w:val="22"/>
          <w:szCs w:val="22"/>
        </w:rPr>
        <w:t>at least tw</w:t>
      </w:r>
      <w:r>
        <w:rPr>
          <w:rFonts w:asciiTheme="minorHAnsi" w:hAnsiTheme="minorHAnsi" w:cs="Arial"/>
          <w:sz w:val="22"/>
          <w:szCs w:val="22"/>
        </w:rPr>
        <w:t>ice</w:t>
      </w:r>
      <w:r w:rsidRPr="00DC4B4B">
        <w:rPr>
          <w:rFonts w:asciiTheme="minorHAnsi" w:hAnsiTheme="minorHAnsi" w:cs="Arial"/>
          <w:sz w:val="22"/>
          <w:szCs w:val="22"/>
        </w:rPr>
        <w:t xml:space="preserve"> during the year to discuss progress towards the current year’s objectives and to provide support to the </w:t>
      </w:r>
      <w:r w:rsidR="000E0148" w:rsidRPr="00806B9E">
        <w:rPr>
          <w:rFonts w:asciiTheme="minorHAnsi" w:hAnsiTheme="minorHAnsi" w:cstheme="minorHAnsi"/>
          <w:sz w:val="22"/>
          <w:szCs w:val="22"/>
        </w:rPr>
        <w:t>Director</w:t>
      </w:r>
      <w:r w:rsidRPr="00DC4B4B">
        <w:rPr>
          <w:rFonts w:asciiTheme="minorHAnsi" w:hAnsiTheme="minorHAnsi" w:cs="Arial"/>
          <w:sz w:val="22"/>
          <w:szCs w:val="22"/>
        </w:rPr>
        <w:t>.</w:t>
      </w:r>
    </w:p>
    <w:p w14:paraId="1775313B" w14:textId="77777777" w:rsidR="00BA51A7" w:rsidRDefault="00BA51A7" w:rsidP="009D445C">
      <w:pPr>
        <w:pStyle w:val="ListParagraph"/>
        <w:tabs>
          <w:tab w:val="left" w:pos="-1440"/>
          <w:tab w:val="left" w:pos="993"/>
          <w:tab w:val="left" w:pos="1418"/>
          <w:tab w:val="left" w:pos="2880"/>
          <w:tab w:val="left" w:pos="3600"/>
          <w:tab w:val="left" w:pos="4320"/>
          <w:tab w:val="right" w:pos="9000"/>
        </w:tabs>
        <w:ind w:left="1416" w:hanging="849"/>
        <w:rPr>
          <w:rFonts w:asciiTheme="minorHAnsi" w:hAnsiTheme="minorHAnsi" w:cs="Arial"/>
          <w:sz w:val="22"/>
          <w:szCs w:val="22"/>
        </w:rPr>
      </w:pPr>
    </w:p>
    <w:p w14:paraId="05EE5285" w14:textId="77777777" w:rsidR="00B63CB9" w:rsidRDefault="00B63CB9" w:rsidP="009D445C">
      <w:pPr>
        <w:pStyle w:val="ListParagraph"/>
        <w:tabs>
          <w:tab w:val="left" w:pos="-1440"/>
          <w:tab w:val="left" w:pos="993"/>
          <w:tab w:val="left" w:pos="1418"/>
          <w:tab w:val="left" w:pos="2880"/>
          <w:tab w:val="left" w:pos="3600"/>
          <w:tab w:val="left" w:pos="4320"/>
          <w:tab w:val="right" w:pos="9000"/>
        </w:tabs>
        <w:ind w:left="1416" w:hanging="849"/>
        <w:rPr>
          <w:rFonts w:asciiTheme="minorHAnsi" w:hAnsiTheme="minorHAnsi" w:cs="Arial"/>
          <w:sz w:val="22"/>
          <w:szCs w:val="22"/>
        </w:rPr>
      </w:pPr>
    </w:p>
    <w:p w14:paraId="22E060A1" w14:textId="77777777" w:rsidR="00B63CB9" w:rsidRDefault="00B63CB9" w:rsidP="009D445C">
      <w:pPr>
        <w:pStyle w:val="ListParagraph"/>
        <w:tabs>
          <w:tab w:val="left" w:pos="-1440"/>
          <w:tab w:val="left" w:pos="993"/>
          <w:tab w:val="left" w:pos="1418"/>
          <w:tab w:val="left" w:pos="2880"/>
          <w:tab w:val="left" w:pos="3600"/>
          <w:tab w:val="left" w:pos="4320"/>
          <w:tab w:val="right" w:pos="9000"/>
        </w:tabs>
        <w:ind w:left="1416" w:hanging="849"/>
        <w:rPr>
          <w:rFonts w:asciiTheme="minorHAnsi" w:hAnsiTheme="minorHAnsi" w:cs="Arial"/>
          <w:sz w:val="22"/>
          <w:szCs w:val="22"/>
        </w:rPr>
      </w:pPr>
    </w:p>
    <w:p w14:paraId="14E7CFB1" w14:textId="77777777" w:rsidR="0070009F" w:rsidRDefault="0070009F" w:rsidP="009D445C">
      <w:pPr>
        <w:pStyle w:val="ListParagraph"/>
        <w:tabs>
          <w:tab w:val="left" w:pos="-1440"/>
          <w:tab w:val="left" w:pos="993"/>
          <w:tab w:val="left" w:pos="1418"/>
          <w:tab w:val="left" w:pos="2880"/>
          <w:tab w:val="left" w:pos="3600"/>
          <w:tab w:val="left" w:pos="4320"/>
          <w:tab w:val="right" w:pos="9000"/>
        </w:tabs>
        <w:ind w:left="1416" w:hanging="849"/>
        <w:rPr>
          <w:rFonts w:asciiTheme="minorHAnsi" w:hAnsiTheme="minorHAnsi" w:cs="Arial"/>
          <w:sz w:val="22"/>
          <w:szCs w:val="22"/>
        </w:rPr>
      </w:pPr>
    </w:p>
    <w:p w14:paraId="1C176C8E" w14:textId="77777777" w:rsidR="0070009F" w:rsidRDefault="0070009F" w:rsidP="009D445C">
      <w:pPr>
        <w:pStyle w:val="ListParagraph"/>
        <w:tabs>
          <w:tab w:val="left" w:pos="-1440"/>
          <w:tab w:val="left" w:pos="993"/>
          <w:tab w:val="left" w:pos="1418"/>
          <w:tab w:val="left" w:pos="2880"/>
          <w:tab w:val="left" w:pos="3600"/>
          <w:tab w:val="left" w:pos="4320"/>
          <w:tab w:val="right" w:pos="9000"/>
        </w:tabs>
        <w:ind w:left="1416" w:hanging="849"/>
        <w:rPr>
          <w:rFonts w:asciiTheme="minorHAnsi" w:hAnsiTheme="minorHAnsi" w:cs="Arial"/>
          <w:sz w:val="22"/>
          <w:szCs w:val="22"/>
        </w:rPr>
      </w:pPr>
    </w:p>
    <w:p w14:paraId="49AC405A" w14:textId="77777777" w:rsidR="0070009F" w:rsidRDefault="0070009F" w:rsidP="009D445C">
      <w:pPr>
        <w:pStyle w:val="ListParagraph"/>
        <w:tabs>
          <w:tab w:val="left" w:pos="-1440"/>
          <w:tab w:val="left" w:pos="993"/>
          <w:tab w:val="left" w:pos="1418"/>
          <w:tab w:val="left" w:pos="2880"/>
          <w:tab w:val="left" w:pos="3600"/>
          <w:tab w:val="left" w:pos="4320"/>
          <w:tab w:val="right" w:pos="9000"/>
        </w:tabs>
        <w:ind w:left="1416" w:hanging="849"/>
        <w:rPr>
          <w:rFonts w:asciiTheme="minorHAnsi" w:hAnsiTheme="minorHAnsi" w:cs="Arial"/>
          <w:sz w:val="22"/>
          <w:szCs w:val="22"/>
        </w:rPr>
      </w:pPr>
    </w:p>
    <w:p w14:paraId="702DA272" w14:textId="77777777" w:rsidR="003F150D" w:rsidRDefault="003F150D" w:rsidP="009D445C">
      <w:pPr>
        <w:pStyle w:val="ListParagraph"/>
        <w:tabs>
          <w:tab w:val="left" w:pos="-1440"/>
          <w:tab w:val="left" w:pos="993"/>
          <w:tab w:val="left" w:pos="1418"/>
          <w:tab w:val="left" w:pos="2880"/>
          <w:tab w:val="left" w:pos="3600"/>
          <w:tab w:val="left" w:pos="4320"/>
          <w:tab w:val="right" w:pos="9000"/>
        </w:tabs>
        <w:ind w:left="1416" w:hanging="849"/>
        <w:rPr>
          <w:rFonts w:asciiTheme="minorHAnsi" w:hAnsiTheme="minorHAnsi" w:cs="Arial"/>
          <w:sz w:val="22"/>
          <w:szCs w:val="22"/>
        </w:rPr>
      </w:pPr>
    </w:p>
    <w:p w14:paraId="21BDE2E1" w14:textId="77777777" w:rsidR="003F150D" w:rsidRDefault="003F150D" w:rsidP="009D445C">
      <w:pPr>
        <w:pStyle w:val="ListParagraph"/>
        <w:tabs>
          <w:tab w:val="left" w:pos="-1440"/>
          <w:tab w:val="left" w:pos="993"/>
          <w:tab w:val="left" w:pos="1418"/>
          <w:tab w:val="left" w:pos="2880"/>
          <w:tab w:val="left" w:pos="3600"/>
          <w:tab w:val="left" w:pos="4320"/>
          <w:tab w:val="right" w:pos="9000"/>
        </w:tabs>
        <w:ind w:left="1416" w:hanging="849"/>
        <w:rPr>
          <w:rFonts w:asciiTheme="minorHAnsi" w:hAnsiTheme="minorHAnsi" w:cs="Arial"/>
          <w:sz w:val="22"/>
          <w:szCs w:val="22"/>
        </w:rPr>
      </w:pPr>
    </w:p>
    <w:p w14:paraId="0CB5A822" w14:textId="77777777" w:rsidR="0070009F" w:rsidRDefault="0070009F" w:rsidP="009D445C">
      <w:pPr>
        <w:pStyle w:val="ListParagraph"/>
        <w:tabs>
          <w:tab w:val="left" w:pos="-1440"/>
          <w:tab w:val="left" w:pos="993"/>
          <w:tab w:val="left" w:pos="1418"/>
          <w:tab w:val="left" w:pos="2880"/>
          <w:tab w:val="left" w:pos="3600"/>
          <w:tab w:val="left" w:pos="4320"/>
          <w:tab w:val="right" w:pos="9000"/>
        </w:tabs>
        <w:ind w:left="1416" w:hanging="849"/>
        <w:rPr>
          <w:rFonts w:asciiTheme="minorHAnsi" w:hAnsiTheme="minorHAnsi" w:cs="Arial"/>
          <w:sz w:val="22"/>
          <w:szCs w:val="22"/>
        </w:rPr>
      </w:pPr>
    </w:p>
    <w:p w14:paraId="2FFFE463" w14:textId="77777777" w:rsidR="00B63CB9" w:rsidRDefault="00B63CB9" w:rsidP="009D445C">
      <w:pPr>
        <w:pStyle w:val="ListParagraph"/>
        <w:tabs>
          <w:tab w:val="left" w:pos="-1440"/>
          <w:tab w:val="left" w:pos="993"/>
          <w:tab w:val="left" w:pos="1418"/>
          <w:tab w:val="left" w:pos="2880"/>
          <w:tab w:val="left" w:pos="3600"/>
          <w:tab w:val="left" w:pos="4320"/>
          <w:tab w:val="right" w:pos="9000"/>
        </w:tabs>
        <w:ind w:left="1416" w:hanging="849"/>
        <w:rPr>
          <w:rFonts w:asciiTheme="minorHAnsi" w:hAnsiTheme="minorHAnsi" w:cs="Arial"/>
          <w:sz w:val="22"/>
          <w:szCs w:val="22"/>
        </w:rPr>
      </w:pPr>
    </w:p>
    <w:tbl>
      <w:tblPr>
        <w:tblStyle w:val="TableGrid"/>
        <w:tblW w:w="0" w:type="auto"/>
        <w:tblBorders>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2093"/>
        <w:gridCol w:w="2126"/>
        <w:gridCol w:w="5016"/>
      </w:tblGrid>
      <w:tr w:rsidR="00E655F9" w14:paraId="470ACC2A" w14:textId="77777777" w:rsidTr="000F20AF">
        <w:trPr>
          <w:trHeight w:val="553"/>
        </w:trPr>
        <w:tc>
          <w:tcPr>
            <w:tcW w:w="9235" w:type="dxa"/>
            <w:gridSpan w:val="3"/>
            <w:tcBorders>
              <w:top w:val="single" w:sz="4" w:space="0" w:color="auto"/>
              <w:bottom w:val="single" w:sz="4" w:space="0" w:color="auto"/>
            </w:tcBorders>
            <w:shd w:val="clear" w:color="auto" w:fill="F2F2F2" w:themeFill="background1" w:themeFillShade="F2"/>
            <w:vAlign w:val="center"/>
          </w:tcPr>
          <w:p w14:paraId="06E9811C" w14:textId="77777777" w:rsidR="00E655F9" w:rsidRDefault="00E655F9" w:rsidP="000F20AF">
            <w:r w:rsidRPr="00FC7504">
              <w:rPr>
                <w:rFonts w:cs="Arial"/>
                <w:b/>
                <w:i/>
                <w:iCs/>
                <w:sz w:val="32"/>
                <w:szCs w:val="32"/>
              </w:rPr>
              <w:t>Title:</w:t>
            </w:r>
            <w:r w:rsidRPr="00FC7504">
              <w:rPr>
                <w:rFonts w:cs="Arial"/>
                <w:b/>
                <w:i/>
                <w:iCs/>
                <w:sz w:val="32"/>
                <w:szCs w:val="32"/>
              </w:rPr>
              <w:tab/>
            </w:r>
            <w:r>
              <w:rPr>
                <w:rFonts w:cs="Arial"/>
                <w:b/>
                <w:i/>
                <w:iCs/>
                <w:sz w:val="32"/>
                <w:szCs w:val="32"/>
              </w:rPr>
              <w:t>Employee Recruitment</w:t>
            </w:r>
            <w:r w:rsidRPr="00FC7504">
              <w:rPr>
                <w:rFonts w:cs="Arial"/>
                <w:b/>
                <w:i/>
                <w:iCs/>
                <w:sz w:val="32"/>
                <w:szCs w:val="32"/>
              </w:rPr>
              <w:t xml:space="preserve"> Policy</w:t>
            </w:r>
          </w:p>
        </w:tc>
      </w:tr>
      <w:tr w:rsidR="00E655F9" w14:paraId="75F8DA15" w14:textId="77777777" w:rsidTr="000F20AF">
        <w:tc>
          <w:tcPr>
            <w:tcW w:w="2093" w:type="dxa"/>
            <w:tcBorders>
              <w:top w:val="single" w:sz="12" w:space="0" w:color="auto"/>
            </w:tcBorders>
            <w:shd w:val="clear" w:color="auto" w:fill="F2F2F2" w:themeFill="background1" w:themeFillShade="F2"/>
          </w:tcPr>
          <w:p w14:paraId="04473B8E" w14:textId="77777777" w:rsidR="00E655F9" w:rsidRPr="00FC7504" w:rsidRDefault="00E655F9" w:rsidP="000F20AF">
            <w:pPr>
              <w:rPr>
                <w:i/>
                <w:sz w:val="20"/>
                <w:szCs w:val="20"/>
              </w:rPr>
            </w:pPr>
            <w:r w:rsidRPr="00FC7504">
              <w:rPr>
                <w:i/>
                <w:sz w:val="20"/>
                <w:szCs w:val="20"/>
              </w:rPr>
              <w:t>First produced:</w:t>
            </w:r>
          </w:p>
        </w:tc>
        <w:tc>
          <w:tcPr>
            <w:tcW w:w="2126" w:type="dxa"/>
            <w:tcBorders>
              <w:top w:val="single" w:sz="12" w:space="0" w:color="auto"/>
            </w:tcBorders>
            <w:shd w:val="clear" w:color="auto" w:fill="F2F2F2" w:themeFill="background1" w:themeFillShade="F2"/>
          </w:tcPr>
          <w:p w14:paraId="3BC47753" w14:textId="2360C126" w:rsidR="00E655F9" w:rsidRPr="002C4579" w:rsidRDefault="00523B13" w:rsidP="000F20AF">
            <w:pPr>
              <w:rPr>
                <w:i/>
                <w:sz w:val="20"/>
                <w:szCs w:val="20"/>
              </w:rPr>
            </w:pPr>
            <w:r>
              <w:rPr>
                <w:i/>
                <w:sz w:val="20"/>
                <w:szCs w:val="20"/>
              </w:rPr>
              <w:t>Sept</w:t>
            </w:r>
            <w:r w:rsidR="00E655F9" w:rsidRPr="002C4579">
              <w:rPr>
                <w:i/>
                <w:sz w:val="20"/>
                <w:szCs w:val="20"/>
              </w:rPr>
              <w:t xml:space="preserve"> </w:t>
            </w:r>
            <w:r w:rsidR="006433A8">
              <w:rPr>
                <w:i/>
                <w:sz w:val="20"/>
                <w:szCs w:val="20"/>
              </w:rPr>
              <w:t>20</w:t>
            </w:r>
            <w:r>
              <w:rPr>
                <w:i/>
                <w:sz w:val="20"/>
                <w:szCs w:val="20"/>
              </w:rPr>
              <w:t>21</w:t>
            </w:r>
          </w:p>
        </w:tc>
        <w:tc>
          <w:tcPr>
            <w:tcW w:w="5016" w:type="dxa"/>
            <w:tcBorders>
              <w:top w:val="single" w:sz="12" w:space="0" w:color="auto"/>
            </w:tcBorders>
            <w:shd w:val="clear" w:color="auto" w:fill="F2F2F2" w:themeFill="background1" w:themeFillShade="F2"/>
          </w:tcPr>
          <w:p w14:paraId="7B228297" w14:textId="77777777" w:rsidR="00E655F9" w:rsidRPr="00FC7504" w:rsidRDefault="008A27D7" w:rsidP="000F20AF">
            <w:pPr>
              <w:tabs>
                <w:tab w:val="left" w:pos="1877"/>
              </w:tabs>
              <w:rPr>
                <w:i/>
                <w:sz w:val="20"/>
                <w:szCs w:val="20"/>
              </w:rPr>
            </w:pPr>
            <w:r>
              <w:rPr>
                <w:i/>
                <w:sz w:val="20"/>
                <w:szCs w:val="20"/>
              </w:rPr>
              <w:t>Authorisation</w:t>
            </w:r>
            <w:r w:rsidR="00E655F9" w:rsidRPr="00FC7504">
              <w:rPr>
                <w:i/>
                <w:sz w:val="20"/>
                <w:szCs w:val="20"/>
              </w:rPr>
              <w:t>:</w:t>
            </w:r>
            <w:r w:rsidR="00E655F9" w:rsidRPr="00FC7504">
              <w:rPr>
                <w:i/>
                <w:sz w:val="20"/>
                <w:szCs w:val="20"/>
              </w:rPr>
              <w:tab/>
              <w:t xml:space="preserve">Board </w:t>
            </w:r>
          </w:p>
        </w:tc>
      </w:tr>
      <w:tr w:rsidR="00E655F9" w14:paraId="00B64973" w14:textId="77777777" w:rsidTr="000F20AF">
        <w:tc>
          <w:tcPr>
            <w:tcW w:w="2093" w:type="dxa"/>
            <w:shd w:val="clear" w:color="auto" w:fill="F2F2F2" w:themeFill="background1" w:themeFillShade="F2"/>
          </w:tcPr>
          <w:p w14:paraId="66D341F3" w14:textId="77777777" w:rsidR="00E655F9" w:rsidRPr="00FC7504" w:rsidRDefault="00E655F9" w:rsidP="000F20AF">
            <w:pPr>
              <w:rPr>
                <w:i/>
                <w:sz w:val="20"/>
                <w:szCs w:val="20"/>
              </w:rPr>
            </w:pPr>
            <w:r w:rsidRPr="00FC7504">
              <w:rPr>
                <w:i/>
                <w:sz w:val="20"/>
                <w:szCs w:val="20"/>
              </w:rPr>
              <w:t>Current Version:</w:t>
            </w:r>
          </w:p>
        </w:tc>
        <w:tc>
          <w:tcPr>
            <w:tcW w:w="2126" w:type="dxa"/>
            <w:shd w:val="clear" w:color="auto" w:fill="F2F2F2" w:themeFill="background1" w:themeFillShade="F2"/>
          </w:tcPr>
          <w:p w14:paraId="5195FDE3" w14:textId="4FB59FAA" w:rsidR="00E655F9" w:rsidRPr="002C4579" w:rsidRDefault="00523B13" w:rsidP="000F20AF">
            <w:pPr>
              <w:rPr>
                <w:sz w:val="20"/>
                <w:szCs w:val="20"/>
              </w:rPr>
            </w:pPr>
            <w:r>
              <w:rPr>
                <w:i/>
                <w:sz w:val="20"/>
                <w:szCs w:val="20"/>
              </w:rPr>
              <w:t>Sept</w:t>
            </w:r>
            <w:r w:rsidR="00E655F9" w:rsidRPr="002C4579">
              <w:rPr>
                <w:i/>
                <w:sz w:val="20"/>
                <w:szCs w:val="20"/>
              </w:rPr>
              <w:t xml:space="preserve"> </w:t>
            </w:r>
            <w:r w:rsidR="006433A8">
              <w:rPr>
                <w:i/>
                <w:sz w:val="20"/>
                <w:szCs w:val="20"/>
              </w:rPr>
              <w:t>20</w:t>
            </w:r>
            <w:r w:rsidR="00227A41">
              <w:rPr>
                <w:i/>
                <w:sz w:val="20"/>
                <w:szCs w:val="20"/>
              </w:rPr>
              <w:t>2</w:t>
            </w:r>
            <w:r>
              <w:rPr>
                <w:i/>
                <w:sz w:val="20"/>
                <w:szCs w:val="20"/>
              </w:rPr>
              <w:t>1</w:t>
            </w:r>
          </w:p>
        </w:tc>
        <w:tc>
          <w:tcPr>
            <w:tcW w:w="5016" w:type="dxa"/>
            <w:shd w:val="clear" w:color="auto" w:fill="F2F2F2" w:themeFill="background1" w:themeFillShade="F2"/>
          </w:tcPr>
          <w:p w14:paraId="0239DBEA" w14:textId="77777777" w:rsidR="00E655F9" w:rsidRPr="00FC7504" w:rsidRDefault="00E655F9" w:rsidP="000F20AF">
            <w:pPr>
              <w:tabs>
                <w:tab w:val="left" w:pos="1877"/>
              </w:tabs>
              <w:rPr>
                <w:i/>
                <w:sz w:val="20"/>
                <w:szCs w:val="20"/>
              </w:rPr>
            </w:pPr>
            <w:r w:rsidRPr="00FC7504">
              <w:rPr>
                <w:i/>
                <w:sz w:val="20"/>
                <w:szCs w:val="20"/>
              </w:rPr>
              <w:t>Queries:</w:t>
            </w:r>
            <w:r w:rsidRPr="00FC7504">
              <w:rPr>
                <w:i/>
                <w:sz w:val="20"/>
                <w:szCs w:val="20"/>
              </w:rPr>
              <w:tab/>
              <w:t xml:space="preserve">Board </w:t>
            </w:r>
            <w:r w:rsidR="002807E6">
              <w:rPr>
                <w:i/>
                <w:sz w:val="20"/>
                <w:szCs w:val="20"/>
              </w:rPr>
              <w:t>Chairperson</w:t>
            </w:r>
          </w:p>
        </w:tc>
      </w:tr>
      <w:tr w:rsidR="00E655F9" w14:paraId="1BEBBF10" w14:textId="77777777" w:rsidTr="000F20AF">
        <w:tc>
          <w:tcPr>
            <w:tcW w:w="2093" w:type="dxa"/>
            <w:shd w:val="clear" w:color="auto" w:fill="F2F2F2" w:themeFill="background1" w:themeFillShade="F2"/>
          </w:tcPr>
          <w:p w14:paraId="6C2C5F0C" w14:textId="77777777" w:rsidR="00E655F9" w:rsidRPr="00FC7504" w:rsidRDefault="00E655F9" w:rsidP="000F20AF">
            <w:pPr>
              <w:rPr>
                <w:i/>
                <w:sz w:val="20"/>
                <w:szCs w:val="20"/>
              </w:rPr>
            </w:pPr>
            <w:r w:rsidRPr="00FC7504">
              <w:rPr>
                <w:i/>
                <w:sz w:val="20"/>
                <w:szCs w:val="20"/>
              </w:rPr>
              <w:t>Past Reviews:</w:t>
            </w:r>
          </w:p>
        </w:tc>
        <w:tc>
          <w:tcPr>
            <w:tcW w:w="2126" w:type="dxa"/>
            <w:shd w:val="clear" w:color="auto" w:fill="F2F2F2" w:themeFill="background1" w:themeFillShade="F2"/>
          </w:tcPr>
          <w:p w14:paraId="7D474EE1" w14:textId="77777777" w:rsidR="00E655F9" w:rsidRPr="00FC7504" w:rsidRDefault="00E655F9" w:rsidP="000F20AF">
            <w:pPr>
              <w:rPr>
                <w:sz w:val="20"/>
                <w:szCs w:val="20"/>
                <w:highlight w:val="yellow"/>
              </w:rPr>
            </w:pPr>
          </w:p>
        </w:tc>
        <w:tc>
          <w:tcPr>
            <w:tcW w:w="5016" w:type="dxa"/>
            <w:shd w:val="clear" w:color="auto" w:fill="F2F2F2" w:themeFill="background1" w:themeFillShade="F2"/>
          </w:tcPr>
          <w:p w14:paraId="33AA00C1" w14:textId="77777777" w:rsidR="00E655F9" w:rsidRPr="00FC7504" w:rsidRDefault="00E655F9" w:rsidP="000F20AF">
            <w:pPr>
              <w:rPr>
                <w:i/>
                <w:sz w:val="20"/>
                <w:szCs w:val="20"/>
              </w:rPr>
            </w:pPr>
          </w:p>
        </w:tc>
      </w:tr>
      <w:tr w:rsidR="00E655F9" w14:paraId="7F28B0F3" w14:textId="77777777" w:rsidTr="000F20AF">
        <w:tc>
          <w:tcPr>
            <w:tcW w:w="2093" w:type="dxa"/>
            <w:shd w:val="clear" w:color="auto" w:fill="F2F2F2" w:themeFill="background1" w:themeFillShade="F2"/>
          </w:tcPr>
          <w:p w14:paraId="3E0D7F36" w14:textId="77777777" w:rsidR="00E655F9" w:rsidRPr="00FC7504" w:rsidRDefault="00E655F9" w:rsidP="000F20AF">
            <w:pPr>
              <w:rPr>
                <w:i/>
                <w:sz w:val="20"/>
                <w:szCs w:val="20"/>
              </w:rPr>
            </w:pPr>
            <w:r w:rsidRPr="00FC7504">
              <w:rPr>
                <w:i/>
                <w:sz w:val="20"/>
                <w:szCs w:val="20"/>
              </w:rPr>
              <w:t>Review Cycle:</w:t>
            </w:r>
          </w:p>
        </w:tc>
        <w:tc>
          <w:tcPr>
            <w:tcW w:w="2126" w:type="dxa"/>
            <w:shd w:val="clear" w:color="auto" w:fill="F2F2F2" w:themeFill="background1" w:themeFillShade="F2"/>
          </w:tcPr>
          <w:p w14:paraId="26D60F83" w14:textId="77777777" w:rsidR="00E655F9" w:rsidRPr="00FC7504" w:rsidRDefault="00E655F9" w:rsidP="000F20AF">
            <w:pPr>
              <w:rPr>
                <w:i/>
                <w:sz w:val="20"/>
                <w:szCs w:val="20"/>
              </w:rPr>
            </w:pPr>
            <w:r w:rsidRPr="00FC7504">
              <w:rPr>
                <w:i/>
                <w:sz w:val="20"/>
                <w:szCs w:val="20"/>
              </w:rPr>
              <w:t>Two Yearly</w:t>
            </w:r>
          </w:p>
        </w:tc>
        <w:tc>
          <w:tcPr>
            <w:tcW w:w="5016" w:type="dxa"/>
            <w:shd w:val="clear" w:color="auto" w:fill="F2F2F2" w:themeFill="background1" w:themeFillShade="F2"/>
          </w:tcPr>
          <w:p w14:paraId="7D1DE6B5" w14:textId="77777777" w:rsidR="00E655F9" w:rsidRPr="00FC7504" w:rsidRDefault="00E655F9" w:rsidP="000F20AF">
            <w:pPr>
              <w:rPr>
                <w:i/>
                <w:sz w:val="20"/>
                <w:szCs w:val="20"/>
              </w:rPr>
            </w:pPr>
          </w:p>
        </w:tc>
      </w:tr>
      <w:tr w:rsidR="00E655F9" w14:paraId="7A5C4792" w14:textId="77777777" w:rsidTr="000F20AF">
        <w:tc>
          <w:tcPr>
            <w:tcW w:w="2093" w:type="dxa"/>
            <w:shd w:val="clear" w:color="auto" w:fill="F2F2F2" w:themeFill="background1" w:themeFillShade="F2"/>
          </w:tcPr>
          <w:p w14:paraId="57195C94" w14:textId="77777777" w:rsidR="00E655F9" w:rsidRPr="00FC7504" w:rsidRDefault="00E655F9" w:rsidP="000F20AF">
            <w:pPr>
              <w:rPr>
                <w:i/>
                <w:sz w:val="20"/>
                <w:szCs w:val="20"/>
              </w:rPr>
            </w:pPr>
          </w:p>
        </w:tc>
        <w:tc>
          <w:tcPr>
            <w:tcW w:w="2126" w:type="dxa"/>
            <w:shd w:val="clear" w:color="auto" w:fill="F2F2F2" w:themeFill="background1" w:themeFillShade="F2"/>
          </w:tcPr>
          <w:p w14:paraId="03016ED0" w14:textId="77777777" w:rsidR="00E655F9" w:rsidRPr="00FC7504" w:rsidRDefault="00E655F9" w:rsidP="000F20AF">
            <w:pPr>
              <w:rPr>
                <w:i/>
                <w:sz w:val="20"/>
                <w:szCs w:val="20"/>
              </w:rPr>
            </w:pPr>
          </w:p>
        </w:tc>
        <w:tc>
          <w:tcPr>
            <w:tcW w:w="5016" w:type="dxa"/>
            <w:shd w:val="clear" w:color="auto" w:fill="F2F2F2" w:themeFill="background1" w:themeFillShade="F2"/>
          </w:tcPr>
          <w:p w14:paraId="6904DB41" w14:textId="77777777" w:rsidR="00E655F9" w:rsidRPr="00FC7504" w:rsidRDefault="00E655F9" w:rsidP="000F20AF">
            <w:pPr>
              <w:rPr>
                <w:i/>
                <w:sz w:val="20"/>
                <w:szCs w:val="20"/>
              </w:rPr>
            </w:pPr>
          </w:p>
        </w:tc>
      </w:tr>
      <w:tr w:rsidR="00E655F9" w14:paraId="5606D0A3" w14:textId="77777777" w:rsidTr="000F20AF">
        <w:tc>
          <w:tcPr>
            <w:tcW w:w="2093" w:type="dxa"/>
            <w:tcBorders>
              <w:bottom w:val="single" w:sz="4" w:space="0" w:color="auto"/>
            </w:tcBorders>
            <w:shd w:val="clear" w:color="auto" w:fill="F2F2F2" w:themeFill="background1" w:themeFillShade="F2"/>
          </w:tcPr>
          <w:p w14:paraId="41329FA7" w14:textId="77777777" w:rsidR="00E655F9" w:rsidRPr="00FC7504" w:rsidRDefault="00E655F9" w:rsidP="000F20AF">
            <w:pPr>
              <w:rPr>
                <w:i/>
                <w:sz w:val="20"/>
                <w:szCs w:val="20"/>
              </w:rPr>
            </w:pPr>
            <w:r w:rsidRPr="00FC7504">
              <w:rPr>
                <w:i/>
                <w:sz w:val="20"/>
                <w:szCs w:val="20"/>
              </w:rPr>
              <w:t>Applies From:</w:t>
            </w:r>
          </w:p>
        </w:tc>
        <w:tc>
          <w:tcPr>
            <w:tcW w:w="2126" w:type="dxa"/>
            <w:tcBorders>
              <w:bottom w:val="single" w:sz="4" w:space="0" w:color="auto"/>
            </w:tcBorders>
            <w:shd w:val="clear" w:color="auto" w:fill="F2F2F2" w:themeFill="background1" w:themeFillShade="F2"/>
          </w:tcPr>
          <w:p w14:paraId="4E23ADFF" w14:textId="03BA9E70" w:rsidR="00E655F9" w:rsidRPr="00FC7504" w:rsidRDefault="00E655F9" w:rsidP="000F20AF">
            <w:pPr>
              <w:rPr>
                <w:i/>
                <w:sz w:val="20"/>
                <w:szCs w:val="20"/>
              </w:rPr>
            </w:pPr>
            <w:r w:rsidRPr="00646A29">
              <w:rPr>
                <w:i/>
                <w:sz w:val="20"/>
                <w:szCs w:val="20"/>
              </w:rPr>
              <w:t xml:space="preserve">1 </w:t>
            </w:r>
            <w:r w:rsidR="00523B13">
              <w:rPr>
                <w:i/>
                <w:sz w:val="20"/>
                <w:szCs w:val="20"/>
              </w:rPr>
              <w:t>Jan</w:t>
            </w:r>
            <w:r w:rsidRPr="00646A29">
              <w:rPr>
                <w:i/>
                <w:sz w:val="20"/>
                <w:szCs w:val="20"/>
              </w:rPr>
              <w:t xml:space="preserve"> </w:t>
            </w:r>
            <w:r w:rsidR="006433A8">
              <w:rPr>
                <w:i/>
                <w:sz w:val="20"/>
                <w:szCs w:val="20"/>
              </w:rPr>
              <w:t>20</w:t>
            </w:r>
            <w:r w:rsidR="00E96456">
              <w:rPr>
                <w:i/>
                <w:sz w:val="20"/>
                <w:szCs w:val="20"/>
              </w:rPr>
              <w:t>2</w:t>
            </w:r>
            <w:r w:rsidR="00523B13">
              <w:rPr>
                <w:i/>
                <w:sz w:val="20"/>
                <w:szCs w:val="20"/>
              </w:rPr>
              <w:t>2</w:t>
            </w:r>
          </w:p>
        </w:tc>
        <w:tc>
          <w:tcPr>
            <w:tcW w:w="5016" w:type="dxa"/>
            <w:tcBorders>
              <w:bottom w:val="single" w:sz="4" w:space="0" w:color="auto"/>
            </w:tcBorders>
            <w:shd w:val="clear" w:color="auto" w:fill="F2F2F2" w:themeFill="background1" w:themeFillShade="F2"/>
          </w:tcPr>
          <w:p w14:paraId="49D6F1CB" w14:textId="77777777" w:rsidR="00E655F9" w:rsidRPr="00FC7504" w:rsidRDefault="00E655F9" w:rsidP="000F20AF">
            <w:pPr>
              <w:rPr>
                <w:i/>
                <w:sz w:val="20"/>
                <w:szCs w:val="20"/>
              </w:rPr>
            </w:pPr>
          </w:p>
        </w:tc>
      </w:tr>
    </w:tbl>
    <w:p w14:paraId="5E7ED986" w14:textId="77777777" w:rsidR="00E655F9" w:rsidRPr="000F335B" w:rsidRDefault="00E655F9" w:rsidP="00E655F9">
      <w:pPr>
        <w:spacing w:after="120" w:line="240" w:lineRule="auto"/>
      </w:pPr>
    </w:p>
    <w:p w14:paraId="436BE17D" w14:textId="77777777" w:rsidR="00E655F9" w:rsidRPr="00FC7504" w:rsidRDefault="00E655F9" w:rsidP="00E655F9">
      <w:pPr>
        <w:pBdr>
          <w:top w:val="single" w:sz="2" w:space="1" w:color="auto"/>
          <w:left w:val="single" w:sz="2" w:space="4" w:color="auto"/>
          <w:bottom w:val="single" w:sz="2" w:space="1" w:color="auto"/>
          <w:right w:val="single" w:sz="2" w:space="4" w:color="auto"/>
          <w:between w:val="single" w:sz="2" w:space="1" w:color="auto"/>
          <w:bar w:val="single" w:sz="2" w:color="auto"/>
        </w:pBdr>
        <w:rPr>
          <w:b/>
        </w:rPr>
      </w:pPr>
      <w:r w:rsidRPr="00FC7504">
        <w:rPr>
          <w:b/>
        </w:rPr>
        <w:t>Section 1: Policy Overview</w:t>
      </w:r>
    </w:p>
    <w:p w14:paraId="1CB66343" w14:textId="77777777" w:rsidR="00E655F9" w:rsidRPr="00A3084C" w:rsidRDefault="00E655F9" w:rsidP="00E655F9">
      <w:pPr>
        <w:pStyle w:val="NormalWeb"/>
        <w:spacing w:before="0" w:beforeAutospacing="0" w:after="0" w:afterAutospacing="0"/>
        <w:rPr>
          <w:rFonts w:asciiTheme="minorHAnsi" w:hAnsiTheme="minorHAnsi" w:cs="Arial"/>
          <w:b/>
          <w:sz w:val="22"/>
          <w:szCs w:val="22"/>
          <w:lang w:val="en"/>
        </w:rPr>
      </w:pPr>
      <w:r w:rsidRPr="00A3084C">
        <w:rPr>
          <w:rFonts w:asciiTheme="minorHAnsi" w:hAnsiTheme="minorHAnsi" w:cs="Arial"/>
          <w:b/>
          <w:sz w:val="22"/>
          <w:szCs w:val="22"/>
          <w:lang w:val="en"/>
        </w:rPr>
        <w:t>1.1</w:t>
      </w:r>
      <w:r w:rsidRPr="00A3084C">
        <w:rPr>
          <w:rFonts w:asciiTheme="minorHAnsi" w:hAnsiTheme="minorHAnsi" w:cs="Arial"/>
          <w:b/>
          <w:sz w:val="22"/>
          <w:szCs w:val="22"/>
          <w:lang w:val="en"/>
        </w:rPr>
        <w:tab/>
        <w:t>Purpose / Scope</w:t>
      </w:r>
    </w:p>
    <w:p w14:paraId="1C0AB591" w14:textId="77777777" w:rsidR="00E655F9" w:rsidRPr="002C4579" w:rsidRDefault="00E655F9" w:rsidP="00E655F9">
      <w:pPr>
        <w:autoSpaceDE w:val="0"/>
        <w:autoSpaceDN w:val="0"/>
        <w:adjustRightInd w:val="0"/>
        <w:ind w:left="720"/>
        <w:rPr>
          <w:rFonts w:ascii="Calibri" w:hAnsi="Calibri" w:cs="Cambria"/>
        </w:rPr>
      </w:pPr>
      <w:r w:rsidRPr="002C4579">
        <w:rPr>
          <w:rFonts w:ascii="Calibri" w:hAnsi="Calibri" w:cs="Cambria"/>
        </w:rPr>
        <w:t xml:space="preserve">To provide for recruitment, selection and appointments that result in the person best suited to a vacant position being appointed to that position, with </w:t>
      </w:r>
      <w:proofErr w:type="gramStart"/>
      <w:r w:rsidRPr="002C4579">
        <w:rPr>
          <w:rFonts w:ascii="Calibri" w:hAnsi="Calibri" w:cs="Cambria"/>
        </w:rPr>
        <w:t>particular regard</w:t>
      </w:r>
      <w:proofErr w:type="gramEnd"/>
      <w:r w:rsidRPr="002C4579">
        <w:rPr>
          <w:rFonts w:ascii="Calibri" w:hAnsi="Calibri" w:cs="Cambria"/>
        </w:rPr>
        <w:t xml:space="preserve"> to </w:t>
      </w:r>
      <w:r w:rsidR="002807E6" w:rsidRPr="000E778E">
        <w:rPr>
          <w:rFonts w:cstheme="minorHAnsi"/>
          <w:color w:val="000000" w:themeColor="text1"/>
        </w:rPr>
        <w:t>Cook Islands Voyaging Society</w:t>
      </w:r>
      <w:r w:rsidR="002807E6" w:rsidRPr="000709A7">
        <w:rPr>
          <w:color w:val="000000" w:themeColor="text1"/>
        </w:rPr>
        <w:t xml:space="preserve"> </w:t>
      </w:r>
      <w:r w:rsidRPr="002C4579">
        <w:rPr>
          <w:rFonts w:ascii="Calibri" w:hAnsi="Calibri" w:cs="Cambria"/>
        </w:rPr>
        <w:t>strategic priorities and our Equal Employment Opportunity policy.</w:t>
      </w:r>
    </w:p>
    <w:p w14:paraId="61E4464D" w14:textId="77777777" w:rsidR="00E655F9" w:rsidRPr="00A3084C" w:rsidRDefault="00E655F9" w:rsidP="00E655F9">
      <w:pPr>
        <w:pStyle w:val="NormalWeb"/>
        <w:spacing w:before="0" w:beforeAutospacing="0" w:after="0" w:afterAutospacing="0"/>
        <w:rPr>
          <w:rFonts w:asciiTheme="minorHAnsi" w:hAnsiTheme="minorHAnsi" w:cs="Arial"/>
          <w:b/>
          <w:sz w:val="22"/>
          <w:szCs w:val="22"/>
          <w:lang w:val="en"/>
        </w:rPr>
      </w:pPr>
      <w:r w:rsidRPr="00A3084C">
        <w:rPr>
          <w:rFonts w:asciiTheme="minorHAnsi" w:hAnsiTheme="minorHAnsi" w:cs="Arial"/>
          <w:b/>
          <w:sz w:val="22"/>
          <w:szCs w:val="22"/>
          <w:lang w:val="en"/>
        </w:rPr>
        <w:t>1.2</w:t>
      </w:r>
      <w:r w:rsidRPr="00A3084C">
        <w:rPr>
          <w:rFonts w:asciiTheme="minorHAnsi" w:hAnsiTheme="minorHAnsi" w:cs="Arial"/>
          <w:b/>
          <w:sz w:val="22"/>
          <w:szCs w:val="22"/>
          <w:lang w:val="en"/>
        </w:rPr>
        <w:tab/>
        <w:t>Application</w:t>
      </w:r>
    </w:p>
    <w:p w14:paraId="0D69F4E2" w14:textId="77777777" w:rsidR="00E655F9" w:rsidRPr="002C4579" w:rsidRDefault="00E655F9" w:rsidP="00E655F9">
      <w:pPr>
        <w:autoSpaceDE w:val="0"/>
        <w:autoSpaceDN w:val="0"/>
        <w:adjustRightInd w:val="0"/>
        <w:ind w:left="720"/>
        <w:rPr>
          <w:rFonts w:ascii="Calibri" w:hAnsi="Calibri" w:cs="Arial"/>
          <w:lang w:val="en"/>
        </w:rPr>
      </w:pPr>
      <w:r w:rsidRPr="002C4579">
        <w:rPr>
          <w:rFonts w:ascii="Calibri" w:hAnsi="Calibri" w:cs="Cambria"/>
        </w:rPr>
        <w:t xml:space="preserve">The policy applies to appointments </w:t>
      </w:r>
      <w:r w:rsidR="00D5071B">
        <w:rPr>
          <w:rFonts w:ascii="Calibri" w:hAnsi="Calibri" w:cs="Cambria"/>
        </w:rPr>
        <w:t>to ongoing positions,</w:t>
      </w:r>
      <w:r w:rsidRPr="002C4579">
        <w:rPr>
          <w:rFonts w:ascii="Calibri" w:hAnsi="Calibri" w:cs="Cambria"/>
        </w:rPr>
        <w:t xml:space="preserve"> </w:t>
      </w:r>
      <w:proofErr w:type="gramStart"/>
      <w:r w:rsidRPr="002C4579">
        <w:rPr>
          <w:rFonts w:ascii="Calibri" w:hAnsi="Calibri" w:cs="Cambria"/>
        </w:rPr>
        <w:t>and also</w:t>
      </w:r>
      <w:proofErr w:type="gramEnd"/>
      <w:r w:rsidRPr="002C4579">
        <w:rPr>
          <w:rFonts w:ascii="Calibri" w:hAnsi="Calibri" w:cs="Cambria"/>
        </w:rPr>
        <w:t xml:space="preserve"> applies as specified to processes used to recruit, select and appoint to limited tenure or casual positions.</w:t>
      </w:r>
    </w:p>
    <w:p w14:paraId="34E42DB6" w14:textId="77777777" w:rsidR="00E655F9" w:rsidRPr="00A3084C" w:rsidRDefault="00E655F9" w:rsidP="00E655F9">
      <w:pPr>
        <w:pStyle w:val="NormalWeb"/>
        <w:spacing w:before="0" w:beforeAutospacing="0" w:after="0" w:afterAutospacing="0"/>
        <w:rPr>
          <w:rFonts w:asciiTheme="minorHAnsi" w:hAnsiTheme="minorHAnsi" w:cs="Arial"/>
          <w:b/>
          <w:sz w:val="22"/>
          <w:szCs w:val="22"/>
          <w:lang w:val="en"/>
        </w:rPr>
      </w:pPr>
      <w:r w:rsidRPr="00A3084C">
        <w:rPr>
          <w:rFonts w:asciiTheme="minorHAnsi" w:hAnsiTheme="minorHAnsi" w:cs="Arial"/>
          <w:b/>
          <w:sz w:val="22"/>
          <w:szCs w:val="22"/>
          <w:lang w:val="en"/>
        </w:rPr>
        <w:t>1.3</w:t>
      </w:r>
      <w:r w:rsidRPr="00A3084C">
        <w:rPr>
          <w:rFonts w:asciiTheme="minorHAnsi" w:hAnsiTheme="minorHAnsi" w:cs="Arial"/>
          <w:b/>
          <w:sz w:val="22"/>
          <w:szCs w:val="22"/>
          <w:lang w:val="en"/>
        </w:rPr>
        <w:tab/>
        <w:t>Policy Statement / Guiding Principles</w:t>
      </w:r>
    </w:p>
    <w:p w14:paraId="30BA6E05" w14:textId="77777777" w:rsidR="00924CAB" w:rsidRDefault="00E655F9" w:rsidP="00924CAB">
      <w:pPr>
        <w:pStyle w:val="NormalWeb"/>
        <w:spacing w:before="0" w:beforeAutospacing="0" w:after="0" w:afterAutospacing="0"/>
        <w:ind w:left="720"/>
        <w:rPr>
          <w:rFonts w:asciiTheme="minorHAnsi" w:hAnsiTheme="minorHAnsi" w:cs="Arial"/>
          <w:sz w:val="22"/>
          <w:szCs w:val="22"/>
          <w:lang w:val="en"/>
        </w:rPr>
      </w:pPr>
      <w:r>
        <w:rPr>
          <w:rFonts w:asciiTheme="minorHAnsi" w:hAnsiTheme="minorHAnsi" w:cs="Arial"/>
          <w:sz w:val="22"/>
          <w:szCs w:val="22"/>
          <w:lang w:val="en"/>
        </w:rPr>
        <w:t xml:space="preserve">All recruitment processes within </w:t>
      </w:r>
      <w:r w:rsidR="002807E6" w:rsidRPr="000E778E">
        <w:rPr>
          <w:rFonts w:asciiTheme="minorHAnsi" w:hAnsiTheme="minorHAnsi" w:cstheme="minorHAnsi"/>
          <w:color w:val="000000" w:themeColor="text1"/>
          <w:sz w:val="22"/>
          <w:szCs w:val="22"/>
        </w:rPr>
        <w:t>Cook Islands Voyaging Society</w:t>
      </w:r>
      <w:r w:rsidR="002807E6" w:rsidRPr="000709A7">
        <w:rPr>
          <w:color w:val="000000" w:themeColor="text1"/>
        </w:rPr>
        <w:t xml:space="preserve"> </w:t>
      </w:r>
      <w:r>
        <w:rPr>
          <w:rFonts w:asciiTheme="minorHAnsi" w:hAnsiTheme="minorHAnsi" w:cs="Arial"/>
          <w:sz w:val="22"/>
          <w:szCs w:val="22"/>
          <w:lang w:val="en"/>
        </w:rPr>
        <w:t>will be open and transparent</w:t>
      </w:r>
      <w:r w:rsidR="00C06927">
        <w:rPr>
          <w:rFonts w:asciiTheme="minorHAnsi" w:hAnsiTheme="minorHAnsi" w:cs="Arial"/>
          <w:sz w:val="22"/>
          <w:szCs w:val="22"/>
          <w:lang w:val="en"/>
        </w:rPr>
        <w:t>, follow</w:t>
      </w:r>
      <w:r>
        <w:rPr>
          <w:rFonts w:asciiTheme="minorHAnsi" w:hAnsiTheme="minorHAnsi" w:cs="Arial"/>
          <w:sz w:val="22"/>
          <w:szCs w:val="22"/>
          <w:lang w:val="en"/>
        </w:rPr>
        <w:t xml:space="preserve"> robust and thorough process and appointments will reflect the delivery of the strategic goals of the </w:t>
      </w:r>
      <w:r w:rsidR="008A27D7">
        <w:rPr>
          <w:rFonts w:asciiTheme="minorHAnsi" w:hAnsiTheme="minorHAnsi" w:cs="Arial"/>
          <w:sz w:val="22"/>
          <w:szCs w:val="22"/>
          <w:lang w:val="en"/>
        </w:rPr>
        <w:t>organisation</w:t>
      </w:r>
      <w:r w:rsidR="002807E6">
        <w:rPr>
          <w:rFonts w:asciiTheme="minorHAnsi" w:hAnsiTheme="minorHAnsi" w:cs="Arial"/>
          <w:sz w:val="22"/>
          <w:szCs w:val="22"/>
          <w:lang w:val="en"/>
        </w:rPr>
        <w:t>.</w:t>
      </w:r>
    </w:p>
    <w:p w14:paraId="7B1B738E" w14:textId="77777777" w:rsidR="00E655F9" w:rsidRDefault="00E655F9" w:rsidP="00E655F9">
      <w:pPr>
        <w:pStyle w:val="NormalWeb"/>
        <w:spacing w:before="0" w:beforeAutospacing="0" w:after="0" w:afterAutospacing="0"/>
        <w:rPr>
          <w:rFonts w:asciiTheme="minorHAnsi" w:hAnsiTheme="minorHAnsi" w:cs="Arial"/>
          <w:sz w:val="22"/>
          <w:szCs w:val="22"/>
          <w:lang w:val="en"/>
        </w:rPr>
      </w:pPr>
    </w:p>
    <w:p w14:paraId="672D0233" w14:textId="77777777" w:rsidR="00E655F9" w:rsidRDefault="00E655F9" w:rsidP="00E655F9">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ab/>
        <w:t>The following principles will underpin all recruitment:</w:t>
      </w:r>
    </w:p>
    <w:p w14:paraId="44BA42DB" w14:textId="77777777" w:rsidR="00E655F9" w:rsidRPr="00A3084C" w:rsidRDefault="00E655F9" w:rsidP="000F6F6F">
      <w:pPr>
        <w:pStyle w:val="ListParagraph"/>
        <w:numPr>
          <w:ilvl w:val="0"/>
          <w:numId w:val="42"/>
        </w:numPr>
        <w:autoSpaceDE w:val="0"/>
        <w:autoSpaceDN w:val="0"/>
        <w:adjustRightInd w:val="0"/>
        <w:rPr>
          <w:rFonts w:asciiTheme="minorHAnsi" w:eastAsiaTheme="minorHAnsi" w:hAnsiTheme="minorHAnsi" w:cs="Cambria"/>
          <w:sz w:val="22"/>
          <w:szCs w:val="22"/>
          <w:lang w:eastAsia="en-US"/>
        </w:rPr>
      </w:pPr>
      <w:r w:rsidRPr="00A3084C">
        <w:rPr>
          <w:rFonts w:asciiTheme="minorHAnsi" w:eastAsiaTheme="minorHAnsi" w:hAnsiTheme="minorHAnsi" w:cs="Cambria"/>
          <w:sz w:val="22"/>
          <w:szCs w:val="22"/>
          <w:lang w:eastAsia="en-US"/>
        </w:rPr>
        <w:t xml:space="preserve">Appointments will be made </w:t>
      </w:r>
      <w:proofErr w:type="gramStart"/>
      <w:r w:rsidRPr="00A3084C">
        <w:rPr>
          <w:rFonts w:asciiTheme="minorHAnsi" w:eastAsiaTheme="minorHAnsi" w:hAnsiTheme="minorHAnsi" w:cs="Cambria"/>
          <w:sz w:val="22"/>
          <w:szCs w:val="22"/>
          <w:lang w:eastAsia="en-US"/>
        </w:rPr>
        <w:t>on the basis of</w:t>
      </w:r>
      <w:proofErr w:type="gramEnd"/>
      <w:r w:rsidRPr="00A3084C">
        <w:rPr>
          <w:rFonts w:asciiTheme="minorHAnsi" w:eastAsiaTheme="minorHAnsi" w:hAnsiTheme="minorHAnsi" w:cs="Cambria"/>
          <w:sz w:val="22"/>
          <w:szCs w:val="22"/>
          <w:lang w:eastAsia="en-US"/>
        </w:rPr>
        <w:t xml:space="preserve"> choosing the best applicant for the position to be filled, with due consideration to overall </w:t>
      </w:r>
      <w:r w:rsidR="008A27D7">
        <w:rPr>
          <w:rFonts w:asciiTheme="minorHAnsi" w:eastAsiaTheme="minorHAnsi" w:hAnsiTheme="minorHAnsi" w:cs="Cambria"/>
          <w:sz w:val="22"/>
          <w:szCs w:val="22"/>
          <w:lang w:eastAsia="en-US"/>
        </w:rPr>
        <w:t>organisation</w:t>
      </w:r>
      <w:r w:rsidRPr="00A3084C">
        <w:rPr>
          <w:rFonts w:asciiTheme="minorHAnsi" w:eastAsiaTheme="minorHAnsi" w:hAnsiTheme="minorHAnsi" w:cs="Cambria"/>
          <w:sz w:val="22"/>
          <w:szCs w:val="22"/>
          <w:lang w:eastAsia="en-US"/>
        </w:rPr>
        <w:t>al priorities.</w:t>
      </w:r>
    </w:p>
    <w:p w14:paraId="38A3ADB7" w14:textId="77777777" w:rsidR="00E655F9" w:rsidRPr="00646A29" w:rsidRDefault="002807E6" w:rsidP="000F6F6F">
      <w:pPr>
        <w:pStyle w:val="ListParagraph"/>
        <w:numPr>
          <w:ilvl w:val="0"/>
          <w:numId w:val="42"/>
        </w:numPr>
        <w:autoSpaceDE w:val="0"/>
        <w:autoSpaceDN w:val="0"/>
        <w:adjustRightInd w:val="0"/>
        <w:rPr>
          <w:rFonts w:asciiTheme="minorHAnsi" w:eastAsiaTheme="minorHAnsi" w:hAnsiTheme="minorHAnsi" w:cs="Cambria"/>
          <w:sz w:val="22"/>
          <w:szCs w:val="22"/>
          <w:lang w:eastAsia="en-US"/>
        </w:rPr>
      </w:pPr>
      <w:r w:rsidRPr="000E778E">
        <w:rPr>
          <w:rFonts w:asciiTheme="minorHAnsi" w:hAnsiTheme="minorHAnsi" w:cstheme="minorHAnsi"/>
          <w:color w:val="000000" w:themeColor="text1"/>
          <w:sz w:val="22"/>
          <w:szCs w:val="22"/>
        </w:rPr>
        <w:t>Cook Islands Voyaging Society</w:t>
      </w:r>
      <w:r w:rsidRPr="000709A7">
        <w:rPr>
          <w:color w:val="000000" w:themeColor="text1"/>
        </w:rPr>
        <w:t xml:space="preserve"> </w:t>
      </w:r>
      <w:r w:rsidR="00E655F9" w:rsidRPr="00A3084C">
        <w:rPr>
          <w:rFonts w:asciiTheme="minorHAnsi" w:eastAsiaTheme="minorHAnsi" w:hAnsiTheme="minorHAnsi" w:cs="Cambria"/>
          <w:sz w:val="22"/>
          <w:szCs w:val="22"/>
          <w:lang w:eastAsia="en-US"/>
        </w:rPr>
        <w:t>staff profile will reflect its partnership with key stakeholders</w:t>
      </w:r>
      <w:r w:rsidR="007766AF">
        <w:rPr>
          <w:rFonts w:asciiTheme="minorHAnsi" w:eastAsiaTheme="minorHAnsi" w:hAnsiTheme="minorHAnsi" w:cs="Cambria"/>
          <w:sz w:val="22"/>
          <w:szCs w:val="22"/>
          <w:lang w:eastAsia="en-US"/>
        </w:rPr>
        <w:t>.</w:t>
      </w:r>
    </w:p>
    <w:p w14:paraId="7A4C1D5E" w14:textId="77777777" w:rsidR="00E655F9" w:rsidRDefault="00E77770" w:rsidP="000F6F6F">
      <w:pPr>
        <w:pStyle w:val="ListParagraph"/>
        <w:numPr>
          <w:ilvl w:val="0"/>
          <w:numId w:val="42"/>
        </w:numPr>
        <w:autoSpaceDE w:val="0"/>
        <w:autoSpaceDN w:val="0"/>
        <w:adjustRightInd w:val="0"/>
        <w:rPr>
          <w:rFonts w:asciiTheme="minorHAnsi" w:eastAsiaTheme="minorHAnsi" w:hAnsiTheme="minorHAnsi" w:cs="Cambria"/>
          <w:sz w:val="22"/>
          <w:szCs w:val="22"/>
          <w:lang w:eastAsia="en-US"/>
        </w:rPr>
      </w:pPr>
      <w:r>
        <w:rPr>
          <w:rFonts w:asciiTheme="minorHAnsi" w:eastAsiaTheme="minorHAnsi" w:hAnsiTheme="minorHAnsi" w:cs="Cambria"/>
          <w:sz w:val="22"/>
          <w:szCs w:val="22"/>
          <w:lang w:eastAsia="en-US"/>
        </w:rPr>
        <w:t>The</w:t>
      </w:r>
      <w:r w:rsidR="00E655F9" w:rsidRPr="00A3084C">
        <w:rPr>
          <w:rFonts w:asciiTheme="minorHAnsi" w:eastAsiaTheme="minorHAnsi" w:hAnsiTheme="minorHAnsi" w:cs="Cambria"/>
          <w:sz w:val="22"/>
          <w:szCs w:val="22"/>
          <w:lang w:eastAsia="en-US"/>
        </w:rPr>
        <w:t xml:space="preserve"> staff profile will reflect the diversity and needs of </w:t>
      </w:r>
      <w:r w:rsidR="007766AF">
        <w:rPr>
          <w:rFonts w:asciiTheme="minorHAnsi" w:eastAsiaTheme="minorHAnsi" w:hAnsiTheme="minorHAnsi" w:cs="Cambria"/>
          <w:sz w:val="22"/>
          <w:szCs w:val="22"/>
          <w:lang w:eastAsia="en-US"/>
        </w:rPr>
        <w:t>t</w:t>
      </w:r>
      <w:r w:rsidR="00E655F9" w:rsidRPr="00A3084C">
        <w:rPr>
          <w:rFonts w:asciiTheme="minorHAnsi" w:eastAsiaTheme="minorHAnsi" w:hAnsiTheme="minorHAnsi" w:cs="Cambria"/>
          <w:sz w:val="22"/>
          <w:szCs w:val="22"/>
          <w:lang w:eastAsia="en-US"/>
        </w:rPr>
        <w:t>he wider community.</w:t>
      </w:r>
    </w:p>
    <w:p w14:paraId="550FA1D3" w14:textId="77777777" w:rsidR="00E655F9" w:rsidRPr="00A3084C" w:rsidRDefault="00E655F9" w:rsidP="000F6F6F">
      <w:pPr>
        <w:pStyle w:val="ListParagraph"/>
        <w:numPr>
          <w:ilvl w:val="0"/>
          <w:numId w:val="42"/>
        </w:numPr>
        <w:autoSpaceDE w:val="0"/>
        <w:autoSpaceDN w:val="0"/>
        <w:adjustRightInd w:val="0"/>
        <w:rPr>
          <w:rFonts w:asciiTheme="minorHAnsi" w:eastAsiaTheme="minorHAnsi" w:hAnsiTheme="minorHAnsi" w:cs="Cambria"/>
          <w:sz w:val="22"/>
          <w:szCs w:val="22"/>
          <w:lang w:eastAsia="en-US"/>
        </w:rPr>
      </w:pPr>
      <w:r w:rsidRPr="00A3084C">
        <w:rPr>
          <w:rFonts w:asciiTheme="minorHAnsi" w:eastAsiaTheme="minorHAnsi" w:hAnsiTheme="minorHAnsi" w:cs="Cambria"/>
          <w:sz w:val="22"/>
          <w:szCs w:val="22"/>
          <w:lang w:eastAsia="en-US"/>
        </w:rPr>
        <w:t xml:space="preserve">Genuine effort will be made to </w:t>
      </w:r>
      <w:r w:rsidR="007766AF">
        <w:rPr>
          <w:rFonts w:asciiTheme="minorHAnsi" w:eastAsiaTheme="minorHAnsi" w:hAnsiTheme="minorHAnsi" w:cs="Cambria"/>
          <w:sz w:val="22"/>
          <w:szCs w:val="22"/>
          <w:lang w:eastAsia="en-US"/>
        </w:rPr>
        <w:t xml:space="preserve">promote </w:t>
      </w:r>
      <w:r w:rsidRPr="00A3084C">
        <w:rPr>
          <w:rFonts w:asciiTheme="minorHAnsi" w:eastAsiaTheme="minorHAnsi" w:hAnsiTheme="minorHAnsi" w:cs="Cambria"/>
          <w:sz w:val="22"/>
          <w:szCs w:val="22"/>
          <w:lang w:eastAsia="en-US"/>
        </w:rPr>
        <w:t>positions broadly enough to attract suitably qualified candidates from a variety of backgrounds.</w:t>
      </w:r>
    </w:p>
    <w:p w14:paraId="53BFED19" w14:textId="77777777" w:rsidR="00E655F9" w:rsidRPr="00A3084C" w:rsidRDefault="00E655F9" w:rsidP="000F6F6F">
      <w:pPr>
        <w:pStyle w:val="ListParagraph"/>
        <w:numPr>
          <w:ilvl w:val="0"/>
          <w:numId w:val="42"/>
        </w:numPr>
        <w:autoSpaceDE w:val="0"/>
        <w:autoSpaceDN w:val="0"/>
        <w:adjustRightInd w:val="0"/>
        <w:rPr>
          <w:rFonts w:asciiTheme="minorHAnsi" w:eastAsiaTheme="minorHAnsi" w:hAnsiTheme="minorHAnsi" w:cs="Cambria"/>
          <w:sz w:val="22"/>
          <w:szCs w:val="22"/>
          <w:lang w:eastAsia="en-US"/>
        </w:rPr>
      </w:pPr>
      <w:r w:rsidRPr="00A3084C">
        <w:rPr>
          <w:rFonts w:asciiTheme="minorHAnsi" w:eastAsiaTheme="minorHAnsi" w:hAnsiTheme="minorHAnsi" w:cs="Cambria"/>
          <w:sz w:val="22"/>
          <w:szCs w:val="22"/>
          <w:lang w:eastAsia="en-US"/>
        </w:rPr>
        <w:t xml:space="preserve">All applicants will be treated respectfully, </w:t>
      </w:r>
      <w:proofErr w:type="gramStart"/>
      <w:r w:rsidRPr="00A3084C">
        <w:rPr>
          <w:rFonts w:asciiTheme="minorHAnsi" w:eastAsiaTheme="minorHAnsi" w:hAnsiTheme="minorHAnsi" w:cs="Cambria"/>
          <w:sz w:val="22"/>
          <w:szCs w:val="22"/>
          <w:lang w:eastAsia="en-US"/>
        </w:rPr>
        <w:t>fairly</w:t>
      </w:r>
      <w:proofErr w:type="gramEnd"/>
      <w:r w:rsidRPr="00A3084C">
        <w:rPr>
          <w:rFonts w:asciiTheme="minorHAnsi" w:eastAsiaTheme="minorHAnsi" w:hAnsiTheme="minorHAnsi" w:cs="Cambria"/>
          <w:sz w:val="22"/>
          <w:szCs w:val="22"/>
          <w:lang w:eastAsia="en-US"/>
        </w:rPr>
        <w:t xml:space="preserve"> and equitably, with due regard to the confidentiality of their information.</w:t>
      </w:r>
    </w:p>
    <w:p w14:paraId="04F7C2EF" w14:textId="77777777" w:rsidR="00E655F9" w:rsidRPr="00A3084C" w:rsidRDefault="00E655F9" w:rsidP="000F6F6F">
      <w:pPr>
        <w:pStyle w:val="ListParagraph"/>
        <w:numPr>
          <w:ilvl w:val="0"/>
          <w:numId w:val="42"/>
        </w:numPr>
        <w:autoSpaceDE w:val="0"/>
        <w:autoSpaceDN w:val="0"/>
        <w:adjustRightInd w:val="0"/>
        <w:rPr>
          <w:rFonts w:asciiTheme="minorHAnsi" w:hAnsiTheme="minorHAnsi" w:cs="Arial"/>
          <w:sz w:val="22"/>
          <w:szCs w:val="22"/>
          <w:lang w:val="en"/>
        </w:rPr>
      </w:pPr>
      <w:r w:rsidRPr="00A3084C">
        <w:rPr>
          <w:rFonts w:asciiTheme="minorHAnsi" w:eastAsiaTheme="minorHAnsi" w:hAnsiTheme="minorHAnsi" w:cs="Cambria"/>
          <w:sz w:val="22"/>
          <w:szCs w:val="22"/>
          <w:lang w:eastAsia="en-US"/>
        </w:rPr>
        <w:t>Appointments will be made by staff qualified to assess applicants for the position under consideration and will most oft</w:t>
      </w:r>
      <w:r w:rsidRPr="00960FBC">
        <w:rPr>
          <w:rFonts w:asciiTheme="minorHAnsi" w:eastAsiaTheme="minorHAnsi" w:hAnsiTheme="minorHAnsi" w:cs="Cambria"/>
          <w:sz w:val="22"/>
          <w:szCs w:val="22"/>
          <w:lang w:eastAsia="en-US"/>
        </w:rPr>
        <w:t>en involve a panel.</w:t>
      </w:r>
    </w:p>
    <w:p w14:paraId="2FFDFF0D" w14:textId="77777777" w:rsidR="00E655F9" w:rsidRDefault="00E655F9" w:rsidP="00E655F9">
      <w:pPr>
        <w:pStyle w:val="NormalWeb"/>
        <w:spacing w:before="0" w:beforeAutospacing="0" w:after="0" w:afterAutospacing="0"/>
        <w:rPr>
          <w:rFonts w:asciiTheme="minorHAnsi" w:hAnsiTheme="minorHAnsi" w:cs="Arial"/>
          <w:sz w:val="22"/>
          <w:szCs w:val="22"/>
          <w:lang w:val="en"/>
        </w:rPr>
      </w:pPr>
    </w:p>
    <w:p w14:paraId="3E2E605A" w14:textId="77777777" w:rsidR="00E655F9" w:rsidRPr="005C1262" w:rsidRDefault="00E655F9" w:rsidP="00E655F9">
      <w:pPr>
        <w:pStyle w:val="NormalWeb"/>
        <w:spacing w:before="0" w:beforeAutospacing="0" w:after="0" w:afterAutospacing="0"/>
        <w:rPr>
          <w:rFonts w:asciiTheme="minorHAnsi" w:hAnsiTheme="minorHAnsi" w:cs="Arial"/>
          <w:b/>
          <w:sz w:val="22"/>
          <w:szCs w:val="22"/>
          <w:lang w:val="en"/>
        </w:rPr>
      </w:pPr>
      <w:r w:rsidRPr="005C1262">
        <w:rPr>
          <w:rFonts w:asciiTheme="minorHAnsi" w:hAnsiTheme="minorHAnsi" w:cs="Arial"/>
          <w:b/>
          <w:sz w:val="22"/>
          <w:szCs w:val="22"/>
          <w:lang w:val="en"/>
        </w:rPr>
        <w:t>1.4</w:t>
      </w:r>
      <w:r w:rsidRPr="005C1262">
        <w:rPr>
          <w:rFonts w:asciiTheme="minorHAnsi" w:hAnsiTheme="minorHAnsi" w:cs="Arial"/>
          <w:b/>
          <w:sz w:val="22"/>
          <w:szCs w:val="22"/>
          <w:lang w:val="en"/>
        </w:rPr>
        <w:tab/>
        <w:t>Formal Delegations and Variation to Policy</w:t>
      </w:r>
    </w:p>
    <w:p w14:paraId="1433333E" w14:textId="77777777" w:rsidR="00E655F9" w:rsidRDefault="00E655F9" w:rsidP="00E655F9">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ab/>
        <w:t xml:space="preserve">The </w:t>
      </w:r>
      <w:r w:rsidR="007766AF" w:rsidRPr="00806B9E">
        <w:rPr>
          <w:rFonts w:asciiTheme="minorHAnsi" w:hAnsiTheme="minorHAnsi" w:cstheme="minorHAnsi"/>
          <w:sz w:val="22"/>
          <w:szCs w:val="22"/>
        </w:rPr>
        <w:t>Director</w:t>
      </w:r>
      <w:r>
        <w:rPr>
          <w:rFonts w:asciiTheme="minorHAnsi" w:hAnsiTheme="minorHAnsi" w:cs="Arial"/>
          <w:sz w:val="22"/>
          <w:szCs w:val="22"/>
          <w:lang w:val="en"/>
        </w:rPr>
        <w:t xml:space="preserve"> </w:t>
      </w:r>
      <w:r w:rsidR="00C06927">
        <w:rPr>
          <w:rFonts w:asciiTheme="minorHAnsi" w:hAnsiTheme="minorHAnsi" w:cs="Arial"/>
          <w:sz w:val="22"/>
          <w:szCs w:val="22"/>
          <w:lang w:val="en"/>
        </w:rPr>
        <w:t>is</w:t>
      </w:r>
      <w:r>
        <w:rPr>
          <w:rFonts w:asciiTheme="minorHAnsi" w:hAnsiTheme="minorHAnsi" w:cs="Arial"/>
          <w:sz w:val="22"/>
          <w:szCs w:val="22"/>
          <w:lang w:val="en"/>
        </w:rPr>
        <w:t xml:space="preserve"> responsible for ensuring the application of this policy.</w:t>
      </w:r>
    </w:p>
    <w:p w14:paraId="0B417D23" w14:textId="77777777" w:rsidR="00E655F9" w:rsidRDefault="00E655F9" w:rsidP="00E655F9">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 xml:space="preserve">  </w:t>
      </w:r>
      <w:r>
        <w:rPr>
          <w:rFonts w:asciiTheme="minorHAnsi" w:hAnsiTheme="minorHAnsi" w:cs="Arial"/>
          <w:sz w:val="22"/>
          <w:szCs w:val="22"/>
          <w:lang w:val="en"/>
        </w:rPr>
        <w:tab/>
        <w:t>Any variati</w:t>
      </w:r>
      <w:r w:rsidR="00807441">
        <w:rPr>
          <w:rFonts w:asciiTheme="minorHAnsi" w:hAnsiTheme="minorHAnsi" w:cs="Arial"/>
          <w:sz w:val="22"/>
          <w:szCs w:val="22"/>
          <w:lang w:val="en"/>
        </w:rPr>
        <w:t xml:space="preserve">on to this policy must be </w:t>
      </w:r>
      <w:r>
        <w:rPr>
          <w:rFonts w:asciiTheme="minorHAnsi" w:hAnsiTheme="minorHAnsi" w:cs="Arial"/>
          <w:sz w:val="22"/>
          <w:szCs w:val="22"/>
          <w:lang w:val="en"/>
        </w:rPr>
        <w:t>agreed by the Board.</w:t>
      </w:r>
    </w:p>
    <w:p w14:paraId="6A6A5040" w14:textId="77777777" w:rsidR="00E655F9" w:rsidRDefault="00E655F9" w:rsidP="00E655F9">
      <w:pPr>
        <w:pStyle w:val="NormalWeb"/>
        <w:spacing w:before="0" w:beforeAutospacing="0" w:after="0" w:afterAutospacing="0"/>
        <w:rPr>
          <w:rFonts w:asciiTheme="minorHAnsi" w:hAnsiTheme="minorHAnsi" w:cs="Arial"/>
          <w:sz w:val="22"/>
          <w:szCs w:val="22"/>
          <w:lang w:val="en"/>
        </w:rPr>
      </w:pPr>
    </w:p>
    <w:p w14:paraId="0B958B5C" w14:textId="77777777" w:rsidR="00E655F9" w:rsidRPr="005C1262" w:rsidRDefault="00E655F9" w:rsidP="00E655F9">
      <w:pPr>
        <w:pStyle w:val="NormalWeb"/>
        <w:spacing w:before="0" w:beforeAutospacing="0" w:after="0" w:afterAutospacing="0"/>
        <w:rPr>
          <w:rFonts w:asciiTheme="minorHAnsi" w:hAnsiTheme="minorHAnsi" w:cs="Arial"/>
          <w:b/>
          <w:sz w:val="22"/>
          <w:szCs w:val="22"/>
          <w:lang w:val="en"/>
        </w:rPr>
      </w:pPr>
      <w:r w:rsidRPr="005C1262">
        <w:rPr>
          <w:rFonts w:asciiTheme="minorHAnsi" w:hAnsiTheme="minorHAnsi" w:cs="Arial"/>
          <w:b/>
          <w:sz w:val="22"/>
          <w:szCs w:val="22"/>
          <w:lang w:val="en"/>
        </w:rPr>
        <w:t xml:space="preserve">1.5 </w:t>
      </w:r>
      <w:r w:rsidRPr="005C1262">
        <w:rPr>
          <w:rFonts w:asciiTheme="minorHAnsi" w:hAnsiTheme="minorHAnsi" w:cs="Arial"/>
          <w:b/>
          <w:sz w:val="22"/>
          <w:szCs w:val="22"/>
          <w:lang w:val="en"/>
        </w:rPr>
        <w:tab/>
        <w:t>Definitions</w:t>
      </w:r>
    </w:p>
    <w:p w14:paraId="030FEF50" w14:textId="77777777" w:rsidR="00E655F9" w:rsidRDefault="00E655F9" w:rsidP="00E655F9">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ab/>
        <w:t>There are no specific definitions.</w:t>
      </w:r>
    </w:p>
    <w:p w14:paraId="155C8DF5" w14:textId="77777777" w:rsidR="00E655F9" w:rsidRPr="005C1262" w:rsidRDefault="00E655F9" w:rsidP="00E655F9">
      <w:pPr>
        <w:pStyle w:val="NormalWeb"/>
        <w:spacing w:before="0" w:beforeAutospacing="0" w:after="0" w:afterAutospacing="0"/>
        <w:rPr>
          <w:rFonts w:asciiTheme="minorHAnsi" w:hAnsiTheme="minorHAnsi" w:cs="Arial"/>
          <w:b/>
          <w:sz w:val="22"/>
          <w:szCs w:val="22"/>
          <w:lang w:val="en"/>
        </w:rPr>
      </w:pPr>
      <w:r w:rsidRPr="005C1262">
        <w:rPr>
          <w:rFonts w:asciiTheme="minorHAnsi" w:hAnsiTheme="minorHAnsi" w:cs="Arial"/>
          <w:b/>
          <w:sz w:val="22"/>
          <w:szCs w:val="22"/>
          <w:lang w:val="en"/>
        </w:rPr>
        <w:t>1.6</w:t>
      </w:r>
      <w:r w:rsidRPr="005C1262">
        <w:rPr>
          <w:rFonts w:asciiTheme="minorHAnsi" w:hAnsiTheme="minorHAnsi" w:cs="Arial"/>
          <w:b/>
          <w:sz w:val="22"/>
          <w:szCs w:val="22"/>
          <w:lang w:val="en"/>
        </w:rPr>
        <w:tab/>
        <w:t>Effective Date / Review</w:t>
      </w:r>
    </w:p>
    <w:p w14:paraId="1ABEA4D5" w14:textId="28F83B1A" w:rsidR="00E655F9" w:rsidRDefault="00E655F9" w:rsidP="00E655F9">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ab/>
        <w:t>This policy is effective from 1</w:t>
      </w:r>
      <w:r w:rsidR="00523B13">
        <w:rPr>
          <w:rFonts w:asciiTheme="minorHAnsi" w:hAnsiTheme="minorHAnsi" w:cs="Arial"/>
          <w:sz w:val="22"/>
          <w:szCs w:val="22"/>
          <w:lang w:val="en"/>
        </w:rPr>
        <w:t>Jan</w:t>
      </w:r>
      <w:r>
        <w:rPr>
          <w:rFonts w:asciiTheme="minorHAnsi" w:hAnsiTheme="minorHAnsi" w:cs="Arial"/>
          <w:sz w:val="22"/>
          <w:szCs w:val="22"/>
          <w:lang w:val="en"/>
        </w:rPr>
        <w:t xml:space="preserve"> </w:t>
      </w:r>
      <w:r w:rsidR="006433A8">
        <w:rPr>
          <w:rFonts w:asciiTheme="minorHAnsi" w:hAnsiTheme="minorHAnsi" w:cs="Arial"/>
          <w:sz w:val="22"/>
          <w:szCs w:val="22"/>
          <w:lang w:val="en"/>
        </w:rPr>
        <w:t>20</w:t>
      </w:r>
      <w:r w:rsidR="00E96456">
        <w:rPr>
          <w:rFonts w:asciiTheme="minorHAnsi" w:hAnsiTheme="minorHAnsi" w:cs="Arial"/>
          <w:sz w:val="22"/>
          <w:szCs w:val="22"/>
          <w:lang w:val="en"/>
        </w:rPr>
        <w:t>2</w:t>
      </w:r>
      <w:r w:rsidR="00523B13">
        <w:rPr>
          <w:rFonts w:asciiTheme="minorHAnsi" w:hAnsiTheme="minorHAnsi" w:cs="Arial"/>
          <w:sz w:val="22"/>
          <w:szCs w:val="22"/>
          <w:lang w:val="en"/>
        </w:rPr>
        <w:t>2</w:t>
      </w:r>
      <w:r>
        <w:rPr>
          <w:rFonts w:asciiTheme="minorHAnsi" w:hAnsiTheme="minorHAnsi" w:cs="Arial"/>
          <w:sz w:val="22"/>
          <w:szCs w:val="22"/>
          <w:lang w:val="en"/>
        </w:rPr>
        <w:t>.</w:t>
      </w:r>
    </w:p>
    <w:p w14:paraId="1EC64C08" w14:textId="0EAE50E0" w:rsidR="00E655F9" w:rsidRDefault="00E655F9" w:rsidP="00E655F9">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ab/>
        <w:t xml:space="preserve">Policy review is due 1 </w:t>
      </w:r>
      <w:r w:rsidR="00523B13">
        <w:rPr>
          <w:rFonts w:asciiTheme="minorHAnsi" w:hAnsiTheme="minorHAnsi" w:cs="Arial"/>
          <w:sz w:val="22"/>
          <w:szCs w:val="22"/>
          <w:lang w:val="en"/>
        </w:rPr>
        <w:t>Jan</w:t>
      </w:r>
      <w:r>
        <w:rPr>
          <w:rFonts w:asciiTheme="minorHAnsi" w:hAnsiTheme="minorHAnsi" w:cs="Arial"/>
          <w:sz w:val="22"/>
          <w:szCs w:val="22"/>
          <w:lang w:val="en"/>
        </w:rPr>
        <w:t xml:space="preserve"> 20</w:t>
      </w:r>
      <w:r w:rsidR="007766AF">
        <w:rPr>
          <w:rFonts w:asciiTheme="minorHAnsi" w:hAnsiTheme="minorHAnsi" w:cs="Arial"/>
          <w:sz w:val="22"/>
          <w:szCs w:val="22"/>
          <w:lang w:val="en"/>
        </w:rPr>
        <w:t>2</w:t>
      </w:r>
      <w:r w:rsidR="00523B13">
        <w:rPr>
          <w:rFonts w:asciiTheme="minorHAnsi" w:hAnsiTheme="minorHAnsi" w:cs="Arial"/>
          <w:sz w:val="22"/>
          <w:szCs w:val="22"/>
          <w:lang w:val="en"/>
        </w:rPr>
        <w:t>4</w:t>
      </w:r>
    </w:p>
    <w:p w14:paraId="385FA1C7" w14:textId="77777777" w:rsidR="007766AF" w:rsidRPr="0065135C" w:rsidRDefault="007766AF" w:rsidP="00E655F9">
      <w:pPr>
        <w:pStyle w:val="NormalWeb"/>
        <w:spacing w:before="0" w:beforeAutospacing="0" w:after="0" w:afterAutospacing="0"/>
        <w:rPr>
          <w:rFonts w:asciiTheme="minorHAnsi" w:hAnsiTheme="minorHAnsi" w:cs="Arial"/>
          <w:sz w:val="22"/>
          <w:szCs w:val="22"/>
          <w:lang w:val="en"/>
        </w:rPr>
      </w:pPr>
    </w:p>
    <w:p w14:paraId="47CE2516" w14:textId="77777777" w:rsidR="00E655F9" w:rsidRDefault="00E655F9" w:rsidP="00E655F9">
      <w:pPr>
        <w:pStyle w:val="NormalWeb"/>
        <w:spacing w:before="0" w:beforeAutospacing="0" w:after="0" w:afterAutospacing="0"/>
        <w:rPr>
          <w:rFonts w:asciiTheme="minorHAnsi" w:hAnsiTheme="minorHAnsi" w:cs="Arial"/>
          <w:sz w:val="22"/>
          <w:szCs w:val="22"/>
          <w:lang w:val="en"/>
        </w:rPr>
      </w:pPr>
    </w:p>
    <w:p w14:paraId="4A719602" w14:textId="77777777" w:rsidR="00E655F9" w:rsidRPr="00FC7504" w:rsidRDefault="00E655F9" w:rsidP="00E655F9">
      <w:pPr>
        <w:pBdr>
          <w:top w:val="single" w:sz="2" w:space="1" w:color="auto"/>
          <w:left w:val="single" w:sz="2" w:space="4" w:color="auto"/>
          <w:bottom w:val="single" w:sz="2" w:space="1" w:color="auto"/>
          <w:right w:val="single" w:sz="2" w:space="4" w:color="auto"/>
          <w:between w:val="single" w:sz="2" w:space="1" w:color="auto"/>
          <w:bar w:val="single" w:sz="2" w:color="auto"/>
        </w:pBdr>
        <w:rPr>
          <w:b/>
        </w:rPr>
      </w:pPr>
      <w:r w:rsidRPr="00FC7504">
        <w:rPr>
          <w:b/>
        </w:rPr>
        <w:t>Section 2: Associated Procedures</w:t>
      </w:r>
      <w:r>
        <w:rPr>
          <w:b/>
        </w:rPr>
        <w:t xml:space="preserve"> for Recruitment, Selection and Appointment of Staff</w:t>
      </w:r>
    </w:p>
    <w:p w14:paraId="02949C7A" w14:textId="77777777" w:rsidR="00E655F9" w:rsidRPr="002008D3" w:rsidRDefault="00E655F9" w:rsidP="005A72FC">
      <w:pPr>
        <w:autoSpaceDE w:val="0"/>
        <w:autoSpaceDN w:val="0"/>
        <w:adjustRightInd w:val="0"/>
        <w:spacing w:after="120" w:line="240" w:lineRule="auto"/>
        <w:rPr>
          <w:rFonts w:cs="Arial Black"/>
          <w:b/>
          <w:bCs/>
        </w:rPr>
      </w:pPr>
      <w:r w:rsidRPr="002008D3">
        <w:rPr>
          <w:rFonts w:cs="Arial Black"/>
          <w:b/>
          <w:bCs/>
        </w:rPr>
        <w:t>2.1 Approval to Recruit</w:t>
      </w:r>
    </w:p>
    <w:p w14:paraId="1A43AE51" w14:textId="77777777" w:rsidR="00E655F9" w:rsidRPr="002008D3" w:rsidRDefault="00E655F9" w:rsidP="000F6F6F">
      <w:pPr>
        <w:pStyle w:val="ListParagraph"/>
        <w:numPr>
          <w:ilvl w:val="0"/>
          <w:numId w:val="43"/>
        </w:numPr>
        <w:autoSpaceDE w:val="0"/>
        <w:autoSpaceDN w:val="0"/>
        <w:adjustRightInd w:val="0"/>
        <w:rPr>
          <w:rFonts w:asciiTheme="minorHAnsi" w:eastAsiaTheme="minorHAnsi" w:hAnsiTheme="minorHAnsi" w:cs="Cambria"/>
          <w:sz w:val="22"/>
          <w:szCs w:val="22"/>
          <w:lang w:eastAsia="en-US"/>
        </w:rPr>
      </w:pPr>
      <w:r w:rsidRPr="002008D3">
        <w:rPr>
          <w:rFonts w:asciiTheme="minorHAnsi" w:eastAsiaTheme="minorHAnsi" w:hAnsiTheme="minorHAnsi" w:cs="Cambria"/>
          <w:sz w:val="22"/>
          <w:szCs w:val="22"/>
          <w:lang w:eastAsia="en-US"/>
        </w:rPr>
        <w:t xml:space="preserve">Recruitment cannot occur until written approval has been provided by the </w:t>
      </w:r>
      <w:r w:rsidR="007766AF" w:rsidRPr="00806B9E">
        <w:rPr>
          <w:rFonts w:asciiTheme="minorHAnsi" w:hAnsiTheme="minorHAnsi" w:cstheme="minorHAnsi"/>
          <w:sz w:val="22"/>
          <w:szCs w:val="22"/>
        </w:rPr>
        <w:t>Director</w:t>
      </w:r>
      <w:r w:rsidRPr="002008D3">
        <w:rPr>
          <w:rFonts w:asciiTheme="minorHAnsi" w:eastAsiaTheme="minorHAnsi" w:hAnsiTheme="minorHAnsi" w:cs="Cambria"/>
          <w:sz w:val="22"/>
          <w:szCs w:val="22"/>
          <w:lang w:eastAsia="en-US"/>
        </w:rPr>
        <w:t xml:space="preserve"> who holds the delegation to approve recruitment within the adopted budget.</w:t>
      </w:r>
    </w:p>
    <w:p w14:paraId="31832389" w14:textId="77777777" w:rsidR="00E655F9" w:rsidRPr="002008D3" w:rsidRDefault="00E655F9" w:rsidP="000F6F6F">
      <w:pPr>
        <w:pStyle w:val="ListParagraph"/>
        <w:numPr>
          <w:ilvl w:val="0"/>
          <w:numId w:val="43"/>
        </w:numPr>
        <w:autoSpaceDE w:val="0"/>
        <w:autoSpaceDN w:val="0"/>
        <w:adjustRightInd w:val="0"/>
        <w:spacing w:after="120"/>
        <w:ind w:left="714" w:hanging="357"/>
        <w:rPr>
          <w:rFonts w:asciiTheme="minorHAnsi" w:eastAsiaTheme="minorHAnsi" w:hAnsiTheme="minorHAnsi" w:cs="Cambria"/>
          <w:sz w:val="22"/>
          <w:szCs w:val="22"/>
          <w:lang w:eastAsia="en-US"/>
        </w:rPr>
      </w:pPr>
      <w:r w:rsidRPr="002008D3">
        <w:rPr>
          <w:rFonts w:asciiTheme="minorHAnsi" w:eastAsiaTheme="minorHAnsi" w:hAnsiTheme="minorHAnsi" w:cs="Cambria"/>
          <w:sz w:val="22"/>
          <w:szCs w:val="22"/>
          <w:lang w:eastAsia="en-US"/>
        </w:rPr>
        <w:lastRenderedPageBreak/>
        <w:t>Any proposed recruitment outside of approved budget, requires Board approval prior to the process starting.</w:t>
      </w:r>
    </w:p>
    <w:p w14:paraId="0EF6FB8A" w14:textId="77777777" w:rsidR="00E655F9" w:rsidRPr="002008D3" w:rsidRDefault="00E655F9" w:rsidP="005A72FC">
      <w:pPr>
        <w:autoSpaceDE w:val="0"/>
        <w:autoSpaceDN w:val="0"/>
        <w:adjustRightInd w:val="0"/>
        <w:spacing w:after="120" w:line="240" w:lineRule="auto"/>
        <w:rPr>
          <w:rFonts w:cs="Arial Black"/>
          <w:b/>
          <w:bCs/>
        </w:rPr>
      </w:pPr>
      <w:r w:rsidRPr="002008D3">
        <w:rPr>
          <w:rFonts w:cs="Arial Black"/>
          <w:b/>
          <w:bCs/>
        </w:rPr>
        <w:t>2.2 Job Analysis, Position Description, Job Titles and Person Specification</w:t>
      </w:r>
    </w:p>
    <w:p w14:paraId="341C9C86" w14:textId="77777777" w:rsidR="00E655F9" w:rsidRPr="002008D3" w:rsidRDefault="00E655F9" w:rsidP="000F6F6F">
      <w:pPr>
        <w:pStyle w:val="ListParagraph"/>
        <w:numPr>
          <w:ilvl w:val="0"/>
          <w:numId w:val="44"/>
        </w:numPr>
        <w:autoSpaceDE w:val="0"/>
        <w:autoSpaceDN w:val="0"/>
        <w:adjustRightInd w:val="0"/>
        <w:rPr>
          <w:rFonts w:asciiTheme="minorHAnsi" w:eastAsiaTheme="minorHAnsi" w:hAnsiTheme="minorHAnsi" w:cs="Cambria"/>
          <w:sz w:val="22"/>
          <w:szCs w:val="22"/>
          <w:lang w:eastAsia="en-US"/>
        </w:rPr>
      </w:pPr>
      <w:r w:rsidRPr="002008D3">
        <w:rPr>
          <w:rFonts w:asciiTheme="minorHAnsi" w:eastAsiaTheme="minorHAnsi" w:hAnsiTheme="minorHAnsi" w:cs="Cambria"/>
          <w:sz w:val="22"/>
          <w:szCs w:val="22"/>
          <w:lang w:eastAsia="en-US"/>
        </w:rPr>
        <w:t xml:space="preserve">The requirements of the job and the types of behaviours and competencies required to fulfil the role will be analysed before a position is submitted for approval. </w:t>
      </w:r>
    </w:p>
    <w:p w14:paraId="48AD8DC8" w14:textId="77777777" w:rsidR="00E655F9" w:rsidRPr="002008D3" w:rsidRDefault="00E655F9" w:rsidP="000F6F6F">
      <w:pPr>
        <w:pStyle w:val="ListParagraph"/>
        <w:numPr>
          <w:ilvl w:val="0"/>
          <w:numId w:val="44"/>
        </w:numPr>
        <w:autoSpaceDE w:val="0"/>
        <w:autoSpaceDN w:val="0"/>
        <w:adjustRightInd w:val="0"/>
        <w:rPr>
          <w:rFonts w:asciiTheme="minorHAnsi" w:eastAsiaTheme="minorHAnsi" w:hAnsiTheme="minorHAnsi" w:cs="Cambria"/>
          <w:sz w:val="22"/>
          <w:szCs w:val="22"/>
          <w:lang w:eastAsia="en-US"/>
        </w:rPr>
      </w:pPr>
      <w:r w:rsidRPr="002008D3">
        <w:rPr>
          <w:rFonts w:asciiTheme="minorHAnsi" w:eastAsiaTheme="minorHAnsi" w:hAnsiTheme="minorHAnsi" w:cs="Cambria"/>
          <w:sz w:val="22"/>
          <w:szCs w:val="22"/>
          <w:lang w:eastAsia="en-US"/>
        </w:rPr>
        <w:t xml:space="preserve">A person specification and full position description is required for all new positions. </w:t>
      </w:r>
    </w:p>
    <w:p w14:paraId="452507F9" w14:textId="77777777" w:rsidR="00E655F9" w:rsidRPr="002008D3" w:rsidRDefault="00E655F9" w:rsidP="000F6F6F">
      <w:pPr>
        <w:pStyle w:val="ListParagraph"/>
        <w:numPr>
          <w:ilvl w:val="0"/>
          <w:numId w:val="44"/>
        </w:numPr>
        <w:autoSpaceDE w:val="0"/>
        <w:autoSpaceDN w:val="0"/>
        <w:adjustRightInd w:val="0"/>
        <w:rPr>
          <w:rFonts w:asciiTheme="minorHAnsi" w:eastAsiaTheme="minorHAnsi" w:hAnsiTheme="minorHAnsi" w:cs="Cambria"/>
          <w:sz w:val="22"/>
          <w:szCs w:val="22"/>
          <w:lang w:eastAsia="en-US"/>
        </w:rPr>
      </w:pPr>
      <w:r w:rsidRPr="002008D3">
        <w:rPr>
          <w:rFonts w:asciiTheme="minorHAnsi" w:eastAsiaTheme="minorHAnsi" w:hAnsiTheme="minorHAnsi" w:cs="Cambria"/>
          <w:sz w:val="22"/>
          <w:szCs w:val="22"/>
          <w:lang w:eastAsia="en-US"/>
        </w:rPr>
        <w:t>For the continuation of an existing vacated position a review and update of the purpose of and requirement for the position, is required.</w:t>
      </w:r>
    </w:p>
    <w:p w14:paraId="38AFBEE3" w14:textId="77777777" w:rsidR="00E655F9" w:rsidRPr="002008D3" w:rsidRDefault="00E655F9" w:rsidP="000F6F6F">
      <w:pPr>
        <w:pStyle w:val="ListParagraph"/>
        <w:numPr>
          <w:ilvl w:val="0"/>
          <w:numId w:val="44"/>
        </w:numPr>
        <w:autoSpaceDE w:val="0"/>
        <w:autoSpaceDN w:val="0"/>
        <w:adjustRightInd w:val="0"/>
        <w:rPr>
          <w:rFonts w:asciiTheme="minorHAnsi" w:eastAsiaTheme="minorHAnsi" w:hAnsiTheme="minorHAnsi" w:cs="Cambria"/>
          <w:sz w:val="22"/>
          <w:szCs w:val="22"/>
          <w:lang w:eastAsia="en-US"/>
        </w:rPr>
      </w:pPr>
      <w:r w:rsidRPr="002008D3">
        <w:rPr>
          <w:rFonts w:asciiTheme="minorHAnsi" w:eastAsiaTheme="minorHAnsi" w:hAnsiTheme="minorHAnsi" w:cs="Cambria"/>
          <w:sz w:val="22"/>
          <w:szCs w:val="22"/>
          <w:lang w:eastAsia="en-US"/>
        </w:rPr>
        <w:t>A specification for the person who will meet the position criteria will be developed to both provide the selection criteria and to provide information for the evaluation of the position for remuneration purposes.</w:t>
      </w:r>
    </w:p>
    <w:p w14:paraId="493AE5BA" w14:textId="77777777" w:rsidR="00E77770" w:rsidRPr="000E10D4" w:rsidRDefault="00E655F9" w:rsidP="000F6F6F">
      <w:pPr>
        <w:pStyle w:val="ListParagraph"/>
        <w:numPr>
          <w:ilvl w:val="0"/>
          <w:numId w:val="44"/>
        </w:numPr>
        <w:autoSpaceDE w:val="0"/>
        <w:autoSpaceDN w:val="0"/>
        <w:adjustRightInd w:val="0"/>
        <w:rPr>
          <w:rFonts w:asciiTheme="minorHAnsi" w:eastAsiaTheme="minorHAnsi" w:hAnsiTheme="minorHAnsi" w:cs="Cambria"/>
          <w:sz w:val="22"/>
          <w:szCs w:val="22"/>
          <w:lang w:eastAsia="en-US"/>
        </w:rPr>
      </w:pPr>
      <w:r w:rsidRPr="002008D3">
        <w:rPr>
          <w:rFonts w:asciiTheme="minorHAnsi" w:eastAsiaTheme="minorHAnsi" w:hAnsiTheme="minorHAnsi" w:cs="Cambria"/>
          <w:sz w:val="22"/>
          <w:szCs w:val="22"/>
          <w:lang w:eastAsia="en-US"/>
        </w:rPr>
        <w:t xml:space="preserve">The </w:t>
      </w:r>
      <w:r w:rsidR="007766AF" w:rsidRPr="00806B9E">
        <w:rPr>
          <w:rFonts w:asciiTheme="minorHAnsi" w:hAnsiTheme="minorHAnsi" w:cstheme="minorHAnsi"/>
          <w:sz w:val="22"/>
          <w:szCs w:val="22"/>
        </w:rPr>
        <w:t>Director</w:t>
      </w:r>
      <w:r w:rsidRPr="002008D3">
        <w:rPr>
          <w:rFonts w:asciiTheme="minorHAnsi" w:eastAsiaTheme="minorHAnsi" w:hAnsiTheme="minorHAnsi" w:cs="Cambria"/>
          <w:sz w:val="22"/>
          <w:szCs w:val="22"/>
          <w:lang w:eastAsia="en-US"/>
        </w:rPr>
        <w:t xml:space="preserve"> will determine the </w:t>
      </w:r>
      <w:r w:rsidR="007766AF">
        <w:rPr>
          <w:rFonts w:asciiTheme="minorHAnsi" w:eastAsiaTheme="minorHAnsi" w:hAnsiTheme="minorHAnsi" w:cs="Cambria"/>
          <w:sz w:val="22"/>
          <w:szCs w:val="22"/>
          <w:lang w:eastAsia="en-US"/>
        </w:rPr>
        <w:t>s</w:t>
      </w:r>
      <w:r w:rsidR="00204BC4">
        <w:rPr>
          <w:rFonts w:asciiTheme="minorHAnsi" w:eastAsiaTheme="minorHAnsi" w:hAnsiTheme="minorHAnsi" w:cs="Cambria"/>
          <w:sz w:val="22"/>
          <w:szCs w:val="22"/>
          <w:lang w:eastAsia="en-US"/>
        </w:rPr>
        <w:t>a</w:t>
      </w:r>
      <w:r w:rsidR="00204BC4" w:rsidRPr="002008D3">
        <w:rPr>
          <w:rFonts w:asciiTheme="minorHAnsi" w:eastAsiaTheme="minorHAnsi" w:hAnsiTheme="minorHAnsi" w:cs="Cambria"/>
          <w:sz w:val="22"/>
          <w:szCs w:val="22"/>
          <w:lang w:eastAsia="en-US"/>
        </w:rPr>
        <w:t>lary</w:t>
      </w:r>
      <w:r w:rsidRPr="002008D3">
        <w:rPr>
          <w:rFonts w:asciiTheme="minorHAnsi" w:eastAsiaTheme="minorHAnsi" w:hAnsiTheme="minorHAnsi" w:cs="Cambria"/>
          <w:sz w:val="22"/>
          <w:szCs w:val="22"/>
          <w:lang w:eastAsia="en-US"/>
        </w:rPr>
        <w:t xml:space="preserve"> range for the position based on established protocols for job evaluation and market related data. The</w:t>
      </w:r>
      <w:r w:rsidR="007766AF" w:rsidRPr="007766AF">
        <w:rPr>
          <w:rFonts w:asciiTheme="minorHAnsi" w:hAnsiTheme="minorHAnsi" w:cstheme="minorHAnsi"/>
          <w:sz w:val="22"/>
          <w:szCs w:val="22"/>
        </w:rPr>
        <w:t xml:space="preserve"> </w:t>
      </w:r>
      <w:r w:rsidR="007766AF" w:rsidRPr="00806B9E">
        <w:rPr>
          <w:rFonts w:asciiTheme="minorHAnsi" w:hAnsiTheme="minorHAnsi" w:cstheme="minorHAnsi"/>
          <w:sz w:val="22"/>
          <w:szCs w:val="22"/>
        </w:rPr>
        <w:t>Director</w:t>
      </w:r>
      <w:r w:rsidR="00DE2168">
        <w:rPr>
          <w:i/>
        </w:rPr>
        <w:t xml:space="preserve"> </w:t>
      </w:r>
      <w:r w:rsidR="00DE2168" w:rsidRPr="002008D3">
        <w:rPr>
          <w:rFonts w:asciiTheme="minorHAnsi" w:eastAsiaTheme="minorHAnsi" w:hAnsiTheme="minorHAnsi" w:cs="Cambria"/>
          <w:sz w:val="22"/>
          <w:szCs w:val="22"/>
          <w:lang w:eastAsia="en-US"/>
        </w:rPr>
        <w:t>will</w:t>
      </w:r>
      <w:r w:rsidRPr="002008D3">
        <w:rPr>
          <w:rFonts w:asciiTheme="minorHAnsi" w:eastAsiaTheme="minorHAnsi" w:hAnsiTheme="minorHAnsi" w:cs="Cambria"/>
          <w:sz w:val="22"/>
          <w:szCs w:val="22"/>
          <w:lang w:eastAsia="en-US"/>
        </w:rPr>
        <w:t xml:space="preserve"> discuss the appropriate level within the range and any additional factors that should influence the starting </w:t>
      </w:r>
      <w:r w:rsidR="007766AF">
        <w:rPr>
          <w:rFonts w:asciiTheme="minorHAnsi" w:eastAsiaTheme="minorHAnsi" w:hAnsiTheme="minorHAnsi" w:cs="Cambria"/>
          <w:sz w:val="22"/>
          <w:szCs w:val="22"/>
          <w:lang w:eastAsia="en-US"/>
        </w:rPr>
        <w:t>s</w:t>
      </w:r>
      <w:r w:rsidR="00204BC4">
        <w:rPr>
          <w:rFonts w:asciiTheme="minorHAnsi" w:eastAsiaTheme="minorHAnsi" w:hAnsiTheme="minorHAnsi" w:cs="Cambria"/>
          <w:sz w:val="22"/>
          <w:szCs w:val="22"/>
          <w:lang w:eastAsia="en-US"/>
        </w:rPr>
        <w:t>a</w:t>
      </w:r>
      <w:r w:rsidR="00204BC4" w:rsidRPr="002008D3">
        <w:rPr>
          <w:rFonts w:asciiTheme="minorHAnsi" w:eastAsiaTheme="minorHAnsi" w:hAnsiTheme="minorHAnsi" w:cs="Cambria"/>
          <w:sz w:val="22"/>
          <w:szCs w:val="22"/>
          <w:lang w:eastAsia="en-US"/>
        </w:rPr>
        <w:t>lary</w:t>
      </w:r>
      <w:r w:rsidRPr="002008D3">
        <w:rPr>
          <w:rFonts w:asciiTheme="minorHAnsi" w:eastAsiaTheme="minorHAnsi" w:hAnsiTheme="minorHAnsi" w:cs="Cambria"/>
          <w:sz w:val="22"/>
          <w:szCs w:val="22"/>
          <w:lang w:eastAsia="en-US"/>
        </w:rPr>
        <w:t xml:space="preserve"> rate with the position manager as appropriate.</w:t>
      </w:r>
      <w:r w:rsidR="00E77770">
        <w:rPr>
          <w:rFonts w:asciiTheme="minorHAnsi" w:eastAsiaTheme="minorHAnsi" w:hAnsiTheme="minorHAnsi" w:cs="Cambria"/>
          <w:sz w:val="22"/>
          <w:szCs w:val="22"/>
          <w:lang w:eastAsia="en-US"/>
        </w:rPr>
        <w:br/>
      </w:r>
    </w:p>
    <w:p w14:paraId="738BF38C" w14:textId="77777777" w:rsidR="00E655F9" w:rsidRPr="002008D3" w:rsidRDefault="00E655F9" w:rsidP="005A72FC">
      <w:pPr>
        <w:autoSpaceDE w:val="0"/>
        <w:autoSpaceDN w:val="0"/>
        <w:adjustRightInd w:val="0"/>
        <w:spacing w:after="120" w:line="240" w:lineRule="auto"/>
        <w:rPr>
          <w:rFonts w:cs="Arial Black"/>
          <w:b/>
          <w:bCs/>
        </w:rPr>
      </w:pPr>
      <w:r w:rsidRPr="002008D3">
        <w:rPr>
          <w:rFonts w:cs="Arial Black"/>
          <w:b/>
          <w:bCs/>
        </w:rPr>
        <w:t>2.3 Recruitment and Selection Plan</w:t>
      </w:r>
    </w:p>
    <w:p w14:paraId="5B0B400A" w14:textId="77777777" w:rsidR="00E655F9" w:rsidRPr="002008D3" w:rsidRDefault="00E655F9" w:rsidP="005A72FC">
      <w:pPr>
        <w:autoSpaceDE w:val="0"/>
        <w:autoSpaceDN w:val="0"/>
        <w:adjustRightInd w:val="0"/>
        <w:spacing w:after="120" w:line="240" w:lineRule="auto"/>
        <w:rPr>
          <w:rFonts w:cs="Cambria"/>
        </w:rPr>
      </w:pPr>
      <w:r w:rsidRPr="002008D3">
        <w:rPr>
          <w:rFonts w:cs="Cambria"/>
        </w:rPr>
        <w:t xml:space="preserve">NOTE: An HR Advisor may be engaged as a panellist, the </w:t>
      </w:r>
      <w:r w:rsidR="00357973">
        <w:rPr>
          <w:rFonts w:cs="Cambria"/>
        </w:rPr>
        <w:t>Chairperson</w:t>
      </w:r>
      <w:r w:rsidRPr="002008D3">
        <w:rPr>
          <w:rFonts w:cs="Cambria"/>
        </w:rPr>
        <w:t xml:space="preserve"> of a panel and/or an advisor on all aspects of the process.</w:t>
      </w:r>
    </w:p>
    <w:p w14:paraId="59A494FA" w14:textId="77777777" w:rsidR="00E655F9" w:rsidRPr="002008D3" w:rsidRDefault="00E655F9" w:rsidP="000F6F6F">
      <w:pPr>
        <w:pStyle w:val="ListParagraph"/>
        <w:numPr>
          <w:ilvl w:val="0"/>
          <w:numId w:val="45"/>
        </w:numPr>
        <w:autoSpaceDE w:val="0"/>
        <w:autoSpaceDN w:val="0"/>
        <w:adjustRightInd w:val="0"/>
        <w:rPr>
          <w:rFonts w:asciiTheme="minorHAnsi" w:eastAsiaTheme="minorHAnsi" w:hAnsiTheme="minorHAnsi" w:cs="Cambria"/>
          <w:sz w:val="22"/>
          <w:szCs w:val="22"/>
          <w:lang w:eastAsia="en-US"/>
        </w:rPr>
      </w:pPr>
      <w:r w:rsidRPr="002008D3">
        <w:rPr>
          <w:rFonts w:asciiTheme="minorHAnsi" w:eastAsiaTheme="minorHAnsi" w:hAnsiTheme="minorHAnsi" w:cs="Cambria"/>
          <w:sz w:val="22"/>
          <w:szCs w:val="22"/>
          <w:lang w:eastAsia="en-US"/>
        </w:rPr>
        <w:t xml:space="preserve">The </w:t>
      </w:r>
      <w:r w:rsidR="007766AF" w:rsidRPr="00806B9E">
        <w:rPr>
          <w:rFonts w:asciiTheme="minorHAnsi" w:hAnsiTheme="minorHAnsi" w:cstheme="minorHAnsi"/>
          <w:sz w:val="22"/>
          <w:szCs w:val="22"/>
        </w:rPr>
        <w:t>Director</w:t>
      </w:r>
      <w:r w:rsidRPr="002008D3">
        <w:rPr>
          <w:rFonts w:asciiTheme="minorHAnsi" w:eastAsiaTheme="minorHAnsi" w:hAnsiTheme="minorHAnsi" w:cs="Cambria"/>
          <w:sz w:val="22"/>
          <w:szCs w:val="22"/>
          <w:lang w:eastAsia="en-US"/>
        </w:rPr>
        <w:t xml:space="preserve"> (and/or </w:t>
      </w:r>
      <w:r w:rsidR="00357973">
        <w:rPr>
          <w:rFonts w:asciiTheme="minorHAnsi" w:eastAsiaTheme="minorHAnsi" w:hAnsiTheme="minorHAnsi" w:cs="Cambria"/>
          <w:sz w:val="22"/>
          <w:szCs w:val="22"/>
          <w:lang w:eastAsia="en-US"/>
        </w:rPr>
        <w:t>Chairperson</w:t>
      </w:r>
      <w:r w:rsidRPr="002008D3">
        <w:rPr>
          <w:rFonts w:asciiTheme="minorHAnsi" w:eastAsiaTheme="minorHAnsi" w:hAnsiTheme="minorHAnsi" w:cs="Cambria"/>
          <w:sz w:val="22"/>
          <w:szCs w:val="22"/>
          <w:lang w:eastAsia="en-US"/>
        </w:rPr>
        <w:t>) will determine the need to seek HR advice and support for the specific recruitment process.</w:t>
      </w:r>
    </w:p>
    <w:p w14:paraId="19F41064" w14:textId="77777777" w:rsidR="00E655F9" w:rsidRPr="002008D3" w:rsidRDefault="00E655F9" w:rsidP="000F6F6F">
      <w:pPr>
        <w:pStyle w:val="ListParagraph"/>
        <w:numPr>
          <w:ilvl w:val="0"/>
          <w:numId w:val="45"/>
        </w:numPr>
        <w:autoSpaceDE w:val="0"/>
        <w:autoSpaceDN w:val="0"/>
        <w:adjustRightInd w:val="0"/>
        <w:rPr>
          <w:rFonts w:asciiTheme="minorHAnsi" w:eastAsiaTheme="minorHAnsi" w:hAnsiTheme="minorHAnsi" w:cs="Cambria"/>
          <w:sz w:val="22"/>
          <w:szCs w:val="22"/>
          <w:lang w:eastAsia="en-US"/>
        </w:rPr>
      </w:pPr>
      <w:r w:rsidRPr="002008D3">
        <w:rPr>
          <w:rFonts w:asciiTheme="minorHAnsi" w:eastAsiaTheme="minorHAnsi" w:hAnsiTheme="minorHAnsi" w:cs="Cambria"/>
          <w:sz w:val="22"/>
          <w:szCs w:val="22"/>
          <w:lang w:eastAsia="en-US"/>
        </w:rPr>
        <w:t>The</w:t>
      </w:r>
      <w:r w:rsidR="007766AF" w:rsidRPr="007766AF">
        <w:rPr>
          <w:rFonts w:asciiTheme="minorHAnsi" w:hAnsiTheme="minorHAnsi" w:cstheme="minorHAnsi"/>
          <w:sz w:val="22"/>
          <w:szCs w:val="22"/>
        </w:rPr>
        <w:t xml:space="preserve"> </w:t>
      </w:r>
      <w:r w:rsidR="007766AF" w:rsidRPr="00806B9E">
        <w:rPr>
          <w:rFonts w:asciiTheme="minorHAnsi" w:hAnsiTheme="minorHAnsi" w:cstheme="minorHAnsi"/>
          <w:sz w:val="22"/>
          <w:szCs w:val="22"/>
        </w:rPr>
        <w:t>Director</w:t>
      </w:r>
      <w:r w:rsidR="00DE2168">
        <w:rPr>
          <w:rFonts w:asciiTheme="minorHAnsi" w:eastAsiaTheme="minorHAnsi" w:hAnsiTheme="minorHAnsi" w:cs="Cambria"/>
          <w:sz w:val="22"/>
          <w:szCs w:val="22"/>
          <w:lang w:eastAsia="en-US"/>
        </w:rPr>
        <w:t xml:space="preserve"> </w:t>
      </w:r>
      <w:r w:rsidR="00DE2168" w:rsidRPr="002008D3">
        <w:rPr>
          <w:rFonts w:asciiTheme="minorHAnsi" w:eastAsiaTheme="minorHAnsi" w:hAnsiTheme="minorHAnsi" w:cs="Cambria"/>
          <w:sz w:val="22"/>
          <w:szCs w:val="22"/>
          <w:lang w:eastAsia="en-US"/>
        </w:rPr>
        <w:t>will</w:t>
      </w:r>
      <w:r w:rsidRPr="002008D3">
        <w:rPr>
          <w:rFonts w:asciiTheme="minorHAnsi" w:eastAsiaTheme="minorHAnsi" w:hAnsiTheme="minorHAnsi" w:cs="Cambria"/>
          <w:sz w:val="22"/>
          <w:szCs w:val="22"/>
          <w:lang w:eastAsia="en-US"/>
        </w:rPr>
        <w:t xml:space="preserve"> determine who will be on the selection panel and confirm their availability and appoint a Panel</w:t>
      </w:r>
      <w:r w:rsidR="007766AF">
        <w:rPr>
          <w:rFonts w:asciiTheme="minorHAnsi" w:eastAsiaTheme="minorHAnsi" w:hAnsiTheme="minorHAnsi" w:cs="Cambria"/>
          <w:sz w:val="22"/>
          <w:szCs w:val="22"/>
          <w:lang w:eastAsia="en-US"/>
        </w:rPr>
        <w:t>.</w:t>
      </w:r>
    </w:p>
    <w:p w14:paraId="43259070" w14:textId="77777777" w:rsidR="00E655F9" w:rsidRPr="002008D3" w:rsidRDefault="00E655F9" w:rsidP="000F6F6F">
      <w:pPr>
        <w:pStyle w:val="ListParagraph"/>
        <w:numPr>
          <w:ilvl w:val="0"/>
          <w:numId w:val="45"/>
        </w:numPr>
        <w:autoSpaceDE w:val="0"/>
        <w:autoSpaceDN w:val="0"/>
        <w:adjustRightInd w:val="0"/>
        <w:rPr>
          <w:rFonts w:asciiTheme="minorHAnsi" w:eastAsiaTheme="minorHAnsi" w:hAnsiTheme="minorHAnsi" w:cs="Cambria"/>
          <w:sz w:val="22"/>
          <w:szCs w:val="22"/>
          <w:lang w:eastAsia="en-US"/>
        </w:rPr>
      </w:pPr>
      <w:r w:rsidRPr="002008D3">
        <w:rPr>
          <w:rFonts w:asciiTheme="minorHAnsi" w:eastAsiaTheme="minorHAnsi" w:hAnsiTheme="minorHAnsi" w:cs="Cambria"/>
          <w:sz w:val="22"/>
          <w:szCs w:val="22"/>
          <w:lang w:eastAsia="en-US"/>
        </w:rPr>
        <w:t xml:space="preserve">The Panel, with advice from the </w:t>
      </w:r>
      <w:r w:rsidR="007766AF" w:rsidRPr="00806B9E">
        <w:rPr>
          <w:rFonts w:asciiTheme="minorHAnsi" w:hAnsiTheme="minorHAnsi" w:cstheme="minorHAnsi"/>
          <w:sz w:val="22"/>
          <w:szCs w:val="22"/>
        </w:rPr>
        <w:t>Director</w:t>
      </w:r>
      <w:r w:rsidR="007766AF">
        <w:rPr>
          <w:i/>
        </w:rPr>
        <w:t xml:space="preserve"> </w:t>
      </w:r>
      <w:r w:rsidRPr="002008D3">
        <w:rPr>
          <w:rFonts w:asciiTheme="minorHAnsi" w:eastAsiaTheme="minorHAnsi" w:hAnsiTheme="minorHAnsi" w:cs="Cambria"/>
          <w:sz w:val="22"/>
          <w:szCs w:val="22"/>
          <w:lang w:eastAsia="en-US"/>
        </w:rPr>
        <w:t>or HR Advisor, will then:</w:t>
      </w:r>
    </w:p>
    <w:p w14:paraId="1322F6CD" w14:textId="77777777" w:rsidR="00E655F9" w:rsidRPr="002008D3" w:rsidRDefault="00E655F9" w:rsidP="000F6F6F">
      <w:pPr>
        <w:pStyle w:val="ListParagraph"/>
        <w:numPr>
          <w:ilvl w:val="0"/>
          <w:numId w:val="46"/>
        </w:numPr>
        <w:autoSpaceDE w:val="0"/>
        <w:autoSpaceDN w:val="0"/>
        <w:adjustRightInd w:val="0"/>
        <w:rPr>
          <w:rFonts w:asciiTheme="minorHAnsi" w:eastAsiaTheme="minorHAnsi" w:hAnsiTheme="minorHAnsi" w:cs="Cambria"/>
          <w:sz w:val="22"/>
          <w:szCs w:val="22"/>
          <w:lang w:eastAsia="en-US"/>
        </w:rPr>
      </w:pPr>
      <w:r w:rsidRPr="002008D3">
        <w:rPr>
          <w:rFonts w:asciiTheme="minorHAnsi" w:eastAsiaTheme="minorHAnsi" w:hAnsiTheme="minorHAnsi" w:cs="Cambria"/>
          <w:sz w:val="22"/>
          <w:szCs w:val="22"/>
          <w:lang w:eastAsia="en-US"/>
        </w:rPr>
        <w:t xml:space="preserve">Determine where it would be best to </w:t>
      </w:r>
      <w:r w:rsidR="007766AF">
        <w:rPr>
          <w:rFonts w:asciiTheme="minorHAnsi" w:eastAsiaTheme="minorHAnsi" w:hAnsiTheme="minorHAnsi" w:cs="Cambria"/>
          <w:sz w:val="22"/>
          <w:szCs w:val="22"/>
          <w:lang w:eastAsia="en-US"/>
        </w:rPr>
        <w:t>promote the position</w:t>
      </w:r>
      <w:r w:rsidRPr="002008D3">
        <w:rPr>
          <w:rFonts w:asciiTheme="minorHAnsi" w:eastAsiaTheme="minorHAnsi" w:hAnsiTheme="minorHAnsi" w:cs="Cambria"/>
          <w:sz w:val="22"/>
          <w:szCs w:val="22"/>
          <w:lang w:eastAsia="en-US"/>
        </w:rPr>
        <w:t xml:space="preserve">, considering aspects such as market requirements and </w:t>
      </w:r>
      <w:proofErr w:type="gramStart"/>
      <w:r w:rsidRPr="002008D3">
        <w:rPr>
          <w:rFonts w:asciiTheme="minorHAnsi" w:eastAsiaTheme="minorHAnsi" w:hAnsiTheme="minorHAnsi" w:cs="Cambria"/>
          <w:sz w:val="22"/>
          <w:szCs w:val="22"/>
          <w:lang w:eastAsia="en-US"/>
        </w:rPr>
        <w:t>costs;</w:t>
      </w:r>
      <w:proofErr w:type="gramEnd"/>
      <w:r w:rsidRPr="002008D3">
        <w:rPr>
          <w:rFonts w:asciiTheme="minorHAnsi" w:eastAsiaTheme="minorHAnsi" w:hAnsiTheme="minorHAnsi" w:cs="Cambria"/>
          <w:sz w:val="22"/>
          <w:szCs w:val="22"/>
          <w:lang w:eastAsia="en-US"/>
        </w:rPr>
        <w:t xml:space="preserve"> </w:t>
      </w:r>
    </w:p>
    <w:p w14:paraId="3F62CF58" w14:textId="77777777" w:rsidR="00E655F9" w:rsidRPr="002008D3" w:rsidRDefault="00E655F9" w:rsidP="000F6F6F">
      <w:pPr>
        <w:pStyle w:val="ListParagraph"/>
        <w:numPr>
          <w:ilvl w:val="0"/>
          <w:numId w:val="46"/>
        </w:numPr>
        <w:autoSpaceDE w:val="0"/>
        <w:autoSpaceDN w:val="0"/>
        <w:adjustRightInd w:val="0"/>
        <w:rPr>
          <w:rFonts w:asciiTheme="minorHAnsi" w:eastAsiaTheme="minorHAnsi" w:hAnsiTheme="minorHAnsi" w:cs="Cambria"/>
          <w:sz w:val="22"/>
          <w:szCs w:val="22"/>
          <w:lang w:eastAsia="en-US"/>
        </w:rPr>
      </w:pPr>
      <w:r w:rsidRPr="002008D3">
        <w:rPr>
          <w:rFonts w:asciiTheme="minorHAnsi" w:eastAsiaTheme="minorHAnsi" w:hAnsiTheme="minorHAnsi" w:cs="Cambria"/>
          <w:sz w:val="22"/>
          <w:szCs w:val="22"/>
          <w:lang w:eastAsia="en-US"/>
        </w:rPr>
        <w:t>Decide whether additional background information needs to be provided to job applicants (</w:t>
      </w:r>
      <w:proofErr w:type="gramStart"/>
      <w:r w:rsidRPr="002008D3">
        <w:rPr>
          <w:rFonts w:asciiTheme="minorHAnsi" w:eastAsiaTheme="minorHAnsi" w:hAnsiTheme="minorHAnsi" w:cs="Cambria"/>
          <w:sz w:val="22"/>
          <w:szCs w:val="22"/>
          <w:lang w:eastAsia="en-US"/>
        </w:rPr>
        <w:t>e.g.</w:t>
      </w:r>
      <w:proofErr w:type="gramEnd"/>
      <w:r w:rsidRPr="002008D3">
        <w:rPr>
          <w:rFonts w:asciiTheme="minorHAnsi" w:eastAsiaTheme="minorHAnsi" w:hAnsiTheme="minorHAnsi" w:cs="Cambria"/>
          <w:sz w:val="22"/>
          <w:szCs w:val="22"/>
          <w:lang w:eastAsia="en-US"/>
        </w:rPr>
        <w:t xml:space="preserve"> specific data about </w:t>
      </w:r>
      <w:r w:rsidR="00357973" w:rsidRPr="000E778E">
        <w:rPr>
          <w:rFonts w:asciiTheme="minorHAnsi" w:hAnsiTheme="minorHAnsi" w:cstheme="minorHAnsi"/>
          <w:color w:val="000000" w:themeColor="text1"/>
          <w:sz w:val="22"/>
          <w:szCs w:val="22"/>
        </w:rPr>
        <w:t>Cook Islands Voyaging Society</w:t>
      </w:r>
      <w:r w:rsidR="00357973" w:rsidRPr="000709A7">
        <w:rPr>
          <w:color w:val="000000" w:themeColor="text1"/>
        </w:rPr>
        <w:t xml:space="preserve"> </w:t>
      </w:r>
      <w:r w:rsidRPr="002008D3">
        <w:rPr>
          <w:rFonts w:asciiTheme="minorHAnsi" w:eastAsiaTheme="minorHAnsi" w:hAnsiTheme="minorHAnsi" w:cs="Cambria"/>
          <w:sz w:val="22"/>
          <w:szCs w:val="22"/>
          <w:lang w:eastAsia="en-US"/>
        </w:rPr>
        <w:t>);</w:t>
      </w:r>
    </w:p>
    <w:p w14:paraId="4CB937A3" w14:textId="77777777" w:rsidR="00E655F9" w:rsidRPr="002008D3" w:rsidRDefault="00E655F9" w:rsidP="000F6F6F">
      <w:pPr>
        <w:pStyle w:val="ListParagraph"/>
        <w:numPr>
          <w:ilvl w:val="0"/>
          <w:numId w:val="46"/>
        </w:numPr>
        <w:autoSpaceDE w:val="0"/>
        <w:autoSpaceDN w:val="0"/>
        <w:adjustRightInd w:val="0"/>
        <w:rPr>
          <w:rFonts w:asciiTheme="minorHAnsi" w:eastAsiaTheme="minorHAnsi" w:hAnsiTheme="minorHAnsi" w:cs="Cambria"/>
          <w:sz w:val="22"/>
          <w:szCs w:val="22"/>
          <w:lang w:eastAsia="en-US"/>
        </w:rPr>
      </w:pPr>
      <w:r w:rsidRPr="002008D3">
        <w:rPr>
          <w:rFonts w:asciiTheme="minorHAnsi" w:eastAsiaTheme="minorHAnsi" w:hAnsiTheme="minorHAnsi" w:cs="Cambria"/>
          <w:sz w:val="22"/>
          <w:szCs w:val="22"/>
          <w:lang w:eastAsia="en-US"/>
        </w:rPr>
        <w:t>Decide how responses are to be analysed and a shortlist created (what are the really crucial attributes, skills and experience being sought? who is to be involved in short listing?</w:t>
      </w:r>
      <w:proofErr w:type="gramStart"/>
      <w:r w:rsidRPr="002008D3">
        <w:rPr>
          <w:rFonts w:asciiTheme="minorHAnsi" w:eastAsiaTheme="minorHAnsi" w:hAnsiTheme="minorHAnsi" w:cs="Cambria"/>
          <w:sz w:val="22"/>
          <w:szCs w:val="22"/>
          <w:lang w:eastAsia="en-US"/>
        </w:rPr>
        <w:t>);</w:t>
      </w:r>
      <w:proofErr w:type="gramEnd"/>
    </w:p>
    <w:p w14:paraId="78984BCB" w14:textId="2FD3ECF8" w:rsidR="00E655F9" w:rsidRPr="002008D3" w:rsidRDefault="00E655F9" w:rsidP="000F6F6F">
      <w:pPr>
        <w:pStyle w:val="ListParagraph"/>
        <w:numPr>
          <w:ilvl w:val="0"/>
          <w:numId w:val="46"/>
        </w:numPr>
        <w:autoSpaceDE w:val="0"/>
        <w:autoSpaceDN w:val="0"/>
        <w:adjustRightInd w:val="0"/>
        <w:rPr>
          <w:rFonts w:asciiTheme="minorHAnsi" w:eastAsiaTheme="minorHAnsi" w:hAnsiTheme="minorHAnsi" w:cs="Cambria"/>
          <w:sz w:val="22"/>
          <w:szCs w:val="22"/>
          <w:lang w:eastAsia="en-US"/>
        </w:rPr>
      </w:pPr>
      <w:r w:rsidRPr="002008D3">
        <w:rPr>
          <w:rFonts w:asciiTheme="minorHAnsi" w:eastAsiaTheme="minorHAnsi" w:hAnsiTheme="minorHAnsi" w:cs="Cambria"/>
          <w:sz w:val="22"/>
          <w:szCs w:val="22"/>
          <w:lang w:eastAsia="en-US"/>
        </w:rPr>
        <w:t xml:space="preserve">Shortlist a maximum of five candidates (there is no minimum). Note: there may be occasions when not all panel members are available for shortlisting of candidates in which case the remaining members of the panel may develop the shortlist with advice from the </w:t>
      </w:r>
      <w:r w:rsidR="007766AF" w:rsidRPr="00806B9E">
        <w:rPr>
          <w:rFonts w:asciiTheme="minorHAnsi" w:hAnsiTheme="minorHAnsi" w:cstheme="minorHAnsi"/>
          <w:sz w:val="22"/>
          <w:szCs w:val="22"/>
        </w:rPr>
        <w:t>Director</w:t>
      </w:r>
      <w:r w:rsidRPr="002008D3">
        <w:rPr>
          <w:rFonts w:asciiTheme="minorHAnsi" w:eastAsiaTheme="minorHAnsi" w:hAnsiTheme="minorHAnsi" w:cs="Cambria"/>
          <w:sz w:val="22"/>
          <w:szCs w:val="22"/>
          <w:lang w:eastAsia="en-US"/>
        </w:rPr>
        <w:t xml:space="preserve"> HR </w:t>
      </w:r>
      <w:proofErr w:type="gramStart"/>
      <w:r w:rsidRPr="002008D3">
        <w:rPr>
          <w:rFonts w:asciiTheme="minorHAnsi" w:eastAsiaTheme="minorHAnsi" w:hAnsiTheme="minorHAnsi" w:cs="Cambria"/>
          <w:sz w:val="22"/>
          <w:szCs w:val="22"/>
          <w:lang w:eastAsia="en-US"/>
        </w:rPr>
        <w:t>Advisor;</w:t>
      </w:r>
      <w:proofErr w:type="gramEnd"/>
    </w:p>
    <w:p w14:paraId="05A093F3" w14:textId="77777777" w:rsidR="00E655F9" w:rsidRDefault="00E655F9" w:rsidP="000F6F6F">
      <w:pPr>
        <w:pStyle w:val="ListParagraph"/>
        <w:numPr>
          <w:ilvl w:val="0"/>
          <w:numId w:val="46"/>
        </w:numPr>
        <w:autoSpaceDE w:val="0"/>
        <w:autoSpaceDN w:val="0"/>
        <w:adjustRightInd w:val="0"/>
        <w:rPr>
          <w:rFonts w:asciiTheme="minorHAnsi" w:eastAsiaTheme="minorHAnsi" w:hAnsiTheme="minorHAnsi" w:cs="Cambria"/>
          <w:sz w:val="22"/>
          <w:szCs w:val="22"/>
          <w:lang w:eastAsia="en-US"/>
        </w:rPr>
      </w:pPr>
      <w:r w:rsidRPr="00646A29">
        <w:rPr>
          <w:rFonts w:asciiTheme="minorHAnsi" w:eastAsiaTheme="minorHAnsi" w:hAnsiTheme="minorHAnsi" w:cs="Cambria"/>
          <w:sz w:val="22"/>
          <w:szCs w:val="22"/>
          <w:lang w:eastAsia="en-US"/>
        </w:rPr>
        <w:t>Decide on selection tools (interview, experiential exercise, psychometric test/s, personality questionnaire, presentation) and provide information to allow the preliminary design of the tools</w:t>
      </w:r>
      <w:r>
        <w:rPr>
          <w:rFonts w:asciiTheme="minorHAnsi" w:eastAsiaTheme="minorHAnsi" w:hAnsiTheme="minorHAnsi" w:cs="Cambria"/>
          <w:sz w:val="22"/>
          <w:szCs w:val="22"/>
          <w:lang w:eastAsia="en-US"/>
        </w:rPr>
        <w:t>.</w:t>
      </w:r>
    </w:p>
    <w:p w14:paraId="7C5885A6" w14:textId="77777777" w:rsidR="00E655F9" w:rsidRPr="00646A29" w:rsidRDefault="00E655F9" w:rsidP="000F6F6F">
      <w:pPr>
        <w:pStyle w:val="ListParagraph"/>
        <w:numPr>
          <w:ilvl w:val="0"/>
          <w:numId w:val="46"/>
        </w:numPr>
        <w:autoSpaceDE w:val="0"/>
        <w:autoSpaceDN w:val="0"/>
        <w:adjustRightInd w:val="0"/>
        <w:rPr>
          <w:rFonts w:asciiTheme="minorHAnsi" w:eastAsiaTheme="minorHAnsi" w:hAnsiTheme="minorHAnsi" w:cs="Cambria"/>
          <w:sz w:val="22"/>
          <w:szCs w:val="22"/>
          <w:lang w:eastAsia="en-US"/>
        </w:rPr>
      </w:pPr>
      <w:r w:rsidRPr="00646A29">
        <w:rPr>
          <w:rFonts w:asciiTheme="minorHAnsi" w:eastAsiaTheme="minorHAnsi" w:hAnsiTheme="minorHAnsi" w:cs="Cambria"/>
          <w:sz w:val="22"/>
          <w:szCs w:val="22"/>
          <w:lang w:eastAsia="en-US"/>
        </w:rPr>
        <w:t xml:space="preserve">Decide on the timeframes and the budget for the recruitment, </w:t>
      </w:r>
      <w:proofErr w:type="gramStart"/>
      <w:r w:rsidRPr="00646A29">
        <w:rPr>
          <w:rFonts w:asciiTheme="minorHAnsi" w:eastAsiaTheme="minorHAnsi" w:hAnsiTheme="minorHAnsi" w:cs="Cambria"/>
          <w:sz w:val="22"/>
          <w:szCs w:val="22"/>
          <w:lang w:eastAsia="en-US"/>
        </w:rPr>
        <w:t>selection</w:t>
      </w:r>
      <w:proofErr w:type="gramEnd"/>
      <w:r w:rsidRPr="00646A29">
        <w:rPr>
          <w:rFonts w:asciiTheme="minorHAnsi" w:eastAsiaTheme="minorHAnsi" w:hAnsiTheme="minorHAnsi" w:cs="Cambria"/>
          <w:sz w:val="22"/>
          <w:szCs w:val="22"/>
          <w:lang w:eastAsia="en-US"/>
        </w:rPr>
        <w:t xml:space="preserve"> and appointment process. NOTE: Any additional costs (above budget) will need prior approval by the </w:t>
      </w:r>
      <w:r w:rsidR="007766AF" w:rsidRPr="00806B9E">
        <w:rPr>
          <w:rFonts w:asciiTheme="minorHAnsi" w:hAnsiTheme="minorHAnsi" w:cstheme="minorHAnsi"/>
          <w:sz w:val="22"/>
          <w:szCs w:val="22"/>
        </w:rPr>
        <w:t>Director</w:t>
      </w:r>
      <w:r w:rsidRPr="00646A29">
        <w:rPr>
          <w:rFonts w:asciiTheme="minorHAnsi" w:eastAsiaTheme="minorHAnsi" w:hAnsiTheme="minorHAnsi" w:cs="Cambria"/>
          <w:sz w:val="22"/>
          <w:szCs w:val="22"/>
          <w:lang w:eastAsia="en-US"/>
        </w:rPr>
        <w:t>.</w:t>
      </w:r>
    </w:p>
    <w:p w14:paraId="6B0C303B" w14:textId="77777777" w:rsidR="00E655F9" w:rsidRPr="002008D3" w:rsidRDefault="00E655F9" w:rsidP="00E655F9">
      <w:pPr>
        <w:autoSpaceDE w:val="0"/>
        <w:autoSpaceDN w:val="0"/>
        <w:adjustRightInd w:val="0"/>
        <w:rPr>
          <w:rFonts w:cs="Arial Black"/>
          <w:b/>
          <w:bCs/>
        </w:rPr>
      </w:pPr>
    </w:p>
    <w:p w14:paraId="4DA33C3F" w14:textId="77777777" w:rsidR="00E655F9" w:rsidRPr="002008D3" w:rsidRDefault="00E655F9" w:rsidP="005A72FC">
      <w:pPr>
        <w:autoSpaceDE w:val="0"/>
        <w:autoSpaceDN w:val="0"/>
        <w:adjustRightInd w:val="0"/>
        <w:spacing w:after="120" w:line="240" w:lineRule="auto"/>
        <w:rPr>
          <w:rFonts w:cs="Arial Black"/>
          <w:b/>
          <w:bCs/>
        </w:rPr>
      </w:pPr>
      <w:r w:rsidRPr="002008D3">
        <w:rPr>
          <w:rFonts w:cs="Arial Black"/>
          <w:b/>
          <w:bCs/>
        </w:rPr>
        <w:t>2.4 Selection Activities</w:t>
      </w:r>
    </w:p>
    <w:p w14:paraId="0A4B1D9F" w14:textId="77777777" w:rsidR="00E655F9" w:rsidRPr="002008D3" w:rsidRDefault="00E655F9" w:rsidP="005A72FC">
      <w:pPr>
        <w:autoSpaceDE w:val="0"/>
        <w:autoSpaceDN w:val="0"/>
        <w:adjustRightInd w:val="0"/>
        <w:spacing w:after="120" w:line="240" w:lineRule="auto"/>
        <w:rPr>
          <w:rFonts w:cs="Cambria"/>
        </w:rPr>
      </w:pPr>
      <w:r w:rsidRPr="002008D3">
        <w:rPr>
          <w:rFonts w:cs="Cambria"/>
        </w:rPr>
        <w:t>Every applicant must complete an Application for Employment form, either in hard copy or electronically, and provide curriculum vitae. Applicants will be given as much notice as possible about the selection timeframe and information about the process.</w:t>
      </w:r>
    </w:p>
    <w:p w14:paraId="7EBC2357" w14:textId="77777777" w:rsidR="00E655F9" w:rsidRPr="002008D3" w:rsidRDefault="00E655F9" w:rsidP="000F6F6F">
      <w:pPr>
        <w:pStyle w:val="ListParagraph"/>
        <w:numPr>
          <w:ilvl w:val="0"/>
          <w:numId w:val="47"/>
        </w:numPr>
        <w:autoSpaceDE w:val="0"/>
        <w:autoSpaceDN w:val="0"/>
        <w:adjustRightInd w:val="0"/>
        <w:rPr>
          <w:rFonts w:ascii="Calibri" w:eastAsiaTheme="minorHAnsi" w:hAnsi="Calibri" w:cs="Cambria-Bold"/>
          <w:b/>
          <w:bCs/>
          <w:sz w:val="22"/>
          <w:szCs w:val="22"/>
          <w:lang w:eastAsia="en-US"/>
        </w:rPr>
      </w:pPr>
      <w:r w:rsidRPr="002008D3">
        <w:rPr>
          <w:rFonts w:ascii="Calibri" w:eastAsiaTheme="minorHAnsi" w:hAnsi="Calibri" w:cs="Cambria-Bold"/>
          <w:b/>
          <w:bCs/>
          <w:sz w:val="22"/>
          <w:szCs w:val="22"/>
          <w:lang w:eastAsia="en-US"/>
        </w:rPr>
        <w:t>Shortlisting</w:t>
      </w:r>
    </w:p>
    <w:p w14:paraId="12A4C4DB" w14:textId="77777777" w:rsidR="00E655F9" w:rsidRPr="002008D3" w:rsidRDefault="00E655F9" w:rsidP="005A72FC">
      <w:pPr>
        <w:autoSpaceDE w:val="0"/>
        <w:autoSpaceDN w:val="0"/>
        <w:adjustRightInd w:val="0"/>
        <w:spacing w:after="120" w:line="240" w:lineRule="auto"/>
        <w:ind w:left="720"/>
        <w:rPr>
          <w:rFonts w:ascii="Calibri" w:hAnsi="Calibri" w:cs="Cambria"/>
        </w:rPr>
      </w:pPr>
      <w:r w:rsidRPr="002008D3">
        <w:rPr>
          <w:rFonts w:ascii="Calibri" w:hAnsi="Calibri" w:cs="Cambria"/>
        </w:rPr>
        <w:lastRenderedPageBreak/>
        <w:t>This will be completed within one week of the closing date. Communication with applicants (shortlisted and non‐shortlisted) will be through a single contact</w:t>
      </w:r>
      <w:r>
        <w:rPr>
          <w:rFonts w:ascii="Calibri" w:hAnsi="Calibri" w:cs="Cambria"/>
        </w:rPr>
        <w:t xml:space="preserve"> (‘applicant contact person’)</w:t>
      </w:r>
      <w:r w:rsidRPr="002008D3">
        <w:rPr>
          <w:rFonts w:ascii="Calibri" w:hAnsi="Calibri" w:cs="Cambria"/>
        </w:rPr>
        <w:t>, as identified prior to the process starting.</w:t>
      </w:r>
    </w:p>
    <w:p w14:paraId="5620CFF6" w14:textId="77777777" w:rsidR="00E655F9" w:rsidRPr="002008D3" w:rsidRDefault="00E655F9" w:rsidP="000F6F6F">
      <w:pPr>
        <w:pStyle w:val="ListParagraph"/>
        <w:numPr>
          <w:ilvl w:val="0"/>
          <w:numId w:val="47"/>
        </w:numPr>
        <w:autoSpaceDE w:val="0"/>
        <w:autoSpaceDN w:val="0"/>
        <w:adjustRightInd w:val="0"/>
        <w:rPr>
          <w:rFonts w:ascii="Calibri" w:eastAsiaTheme="minorHAnsi" w:hAnsi="Calibri" w:cs="Cambria-Bold"/>
          <w:b/>
          <w:bCs/>
          <w:sz w:val="22"/>
          <w:szCs w:val="22"/>
          <w:lang w:eastAsia="en-US"/>
        </w:rPr>
      </w:pPr>
      <w:r>
        <w:rPr>
          <w:rFonts w:ascii="Calibri" w:eastAsiaTheme="minorHAnsi" w:hAnsi="Calibri" w:cs="Cambria-Bold"/>
          <w:b/>
          <w:bCs/>
          <w:sz w:val="22"/>
          <w:szCs w:val="22"/>
          <w:lang w:eastAsia="en-US"/>
        </w:rPr>
        <w:t>Exercise(</w:t>
      </w:r>
      <w:r w:rsidRPr="002008D3">
        <w:rPr>
          <w:rFonts w:ascii="Calibri" w:eastAsiaTheme="minorHAnsi" w:hAnsi="Calibri" w:cs="Cambria-Bold"/>
          <w:b/>
          <w:bCs/>
          <w:sz w:val="22"/>
          <w:szCs w:val="22"/>
          <w:lang w:eastAsia="en-US"/>
        </w:rPr>
        <w:t>s</w:t>
      </w:r>
      <w:r>
        <w:rPr>
          <w:rFonts w:ascii="Calibri" w:eastAsiaTheme="minorHAnsi" w:hAnsi="Calibri" w:cs="Cambria-Bold"/>
          <w:b/>
          <w:bCs/>
          <w:sz w:val="22"/>
          <w:szCs w:val="22"/>
          <w:lang w:eastAsia="en-US"/>
        </w:rPr>
        <w:t>)</w:t>
      </w:r>
    </w:p>
    <w:p w14:paraId="43D6F85E" w14:textId="77777777" w:rsidR="00E655F9" w:rsidRPr="002008D3" w:rsidRDefault="00E655F9" w:rsidP="005A72FC">
      <w:pPr>
        <w:autoSpaceDE w:val="0"/>
        <w:autoSpaceDN w:val="0"/>
        <w:adjustRightInd w:val="0"/>
        <w:spacing w:after="120" w:line="240" w:lineRule="auto"/>
        <w:ind w:left="720"/>
        <w:rPr>
          <w:rFonts w:ascii="Calibri" w:hAnsi="Calibri" w:cs="Cambria"/>
        </w:rPr>
      </w:pPr>
      <w:r w:rsidRPr="002008D3">
        <w:rPr>
          <w:rFonts w:ascii="Calibri" w:hAnsi="Calibri" w:cs="Cambria"/>
        </w:rPr>
        <w:t xml:space="preserve">The </w:t>
      </w:r>
      <w:r w:rsidR="007766AF" w:rsidRPr="00806B9E">
        <w:rPr>
          <w:rFonts w:cstheme="minorHAnsi"/>
        </w:rPr>
        <w:t>Director</w:t>
      </w:r>
      <w:r w:rsidR="007766AF">
        <w:rPr>
          <w:i/>
          <w:sz w:val="20"/>
          <w:szCs w:val="20"/>
        </w:rPr>
        <w:t xml:space="preserve"> </w:t>
      </w:r>
      <w:r>
        <w:rPr>
          <w:rFonts w:ascii="Calibri" w:hAnsi="Calibri" w:cs="Cambria"/>
        </w:rPr>
        <w:t xml:space="preserve">with the HR Advisor (if appointed) </w:t>
      </w:r>
      <w:r w:rsidRPr="002008D3">
        <w:rPr>
          <w:rFonts w:ascii="Calibri" w:hAnsi="Calibri" w:cs="Cambria"/>
        </w:rPr>
        <w:t>will advise on exercise(s) appropriate to the position to be filled. The exercise(s) must provide evidence of the suitability of the applicant and supplement information already available.</w:t>
      </w:r>
    </w:p>
    <w:p w14:paraId="29030C7C" w14:textId="77777777" w:rsidR="00E655F9" w:rsidRPr="002008D3" w:rsidRDefault="00E655F9" w:rsidP="000F6F6F">
      <w:pPr>
        <w:pStyle w:val="ListParagraph"/>
        <w:numPr>
          <w:ilvl w:val="0"/>
          <w:numId w:val="47"/>
        </w:numPr>
        <w:autoSpaceDE w:val="0"/>
        <w:autoSpaceDN w:val="0"/>
        <w:adjustRightInd w:val="0"/>
        <w:rPr>
          <w:rFonts w:ascii="Calibri" w:eastAsiaTheme="minorHAnsi" w:hAnsi="Calibri" w:cs="Cambria-Bold"/>
          <w:b/>
          <w:bCs/>
          <w:sz w:val="22"/>
          <w:szCs w:val="22"/>
          <w:lang w:eastAsia="en-US"/>
        </w:rPr>
      </w:pPr>
      <w:r w:rsidRPr="002008D3">
        <w:rPr>
          <w:rFonts w:ascii="Calibri" w:eastAsiaTheme="minorHAnsi" w:hAnsi="Calibri" w:cs="Cambria-Bold"/>
          <w:b/>
          <w:bCs/>
          <w:sz w:val="22"/>
          <w:szCs w:val="22"/>
          <w:lang w:eastAsia="en-US"/>
        </w:rPr>
        <w:t>Interviews</w:t>
      </w:r>
    </w:p>
    <w:p w14:paraId="7502BED2" w14:textId="77777777" w:rsidR="00E655F9" w:rsidRPr="002008D3" w:rsidRDefault="00357973" w:rsidP="005A72FC">
      <w:pPr>
        <w:autoSpaceDE w:val="0"/>
        <w:autoSpaceDN w:val="0"/>
        <w:adjustRightInd w:val="0"/>
        <w:spacing w:after="120" w:line="240" w:lineRule="auto"/>
        <w:ind w:left="720"/>
        <w:rPr>
          <w:rFonts w:ascii="Calibri" w:hAnsi="Calibri" w:cs="Cambria"/>
        </w:rPr>
      </w:pPr>
      <w:r w:rsidRPr="000E778E">
        <w:rPr>
          <w:rFonts w:cstheme="minorHAnsi"/>
          <w:color w:val="000000" w:themeColor="text1"/>
        </w:rPr>
        <w:t>Cook Islands Voyaging Society</w:t>
      </w:r>
      <w:r w:rsidRPr="000709A7">
        <w:rPr>
          <w:color w:val="000000" w:themeColor="text1"/>
        </w:rPr>
        <w:t xml:space="preserve"> </w:t>
      </w:r>
      <w:r w:rsidR="00E655F9" w:rsidRPr="002008D3">
        <w:rPr>
          <w:rFonts w:ascii="Calibri" w:hAnsi="Calibri" w:cs="Cambria"/>
        </w:rPr>
        <w:t xml:space="preserve">uses behavioural event interviewing, which has a higher level of validity as a selection tool than other forms of interview. The Panel, in conjunction with </w:t>
      </w:r>
      <w:r w:rsidR="007766AF">
        <w:rPr>
          <w:rFonts w:ascii="Calibri" w:hAnsi="Calibri" w:cs="Cambria"/>
        </w:rPr>
        <w:t>th</w:t>
      </w:r>
      <w:r w:rsidR="00E655F9" w:rsidRPr="002008D3">
        <w:rPr>
          <w:rFonts w:ascii="Calibri" w:hAnsi="Calibri" w:cs="Cambria"/>
        </w:rPr>
        <w:t>e HR Advisor</w:t>
      </w:r>
      <w:r w:rsidR="00E655F9">
        <w:rPr>
          <w:rFonts w:ascii="Calibri" w:hAnsi="Calibri" w:cs="Cambria"/>
        </w:rPr>
        <w:t xml:space="preserve"> (if included)</w:t>
      </w:r>
      <w:r w:rsidR="00E655F9" w:rsidRPr="002008D3">
        <w:rPr>
          <w:rFonts w:ascii="Calibri" w:hAnsi="Calibri" w:cs="Cambria"/>
        </w:rPr>
        <w:t xml:space="preserve">, prepare questions that will provide high quality information regarding the applicant’s suitability as well as demonstrating the applicant’s communication style. There are standard areas for questioning which can be explained by the HR </w:t>
      </w:r>
      <w:r w:rsidR="00C06927" w:rsidRPr="002008D3">
        <w:rPr>
          <w:rFonts w:ascii="Calibri" w:hAnsi="Calibri" w:cs="Cambria"/>
        </w:rPr>
        <w:t>Advisor</w:t>
      </w:r>
      <w:r w:rsidR="00C06927">
        <w:rPr>
          <w:rFonts w:ascii="Calibri" w:hAnsi="Calibri" w:cs="Cambria"/>
        </w:rPr>
        <w:t xml:space="preserve"> (</w:t>
      </w:r>
      <w:r w:rsidR="00E655F9">
        <w:rPr>
          <w:rFonts w:ascii="Calibri" w:hAnsi="Calibri" w:cs="Cambria"/>
        </w:rPr>
        <w:t>if included)</w:t>
      </w:r>
      <w:r w:rsidR="00E655F9" w:rsidRPr="002008D3">
        <w:rPr>
          <w:rFonts w:ascii="Calibri" w:hAnsi="Calibri" w:cs="Cambria"/>
        </w:rPr>
        <w:t xml:space="preserve">. </w:t>
      </w:r>
    </w:p>
    <w:p w14:paraId="055F6CF6" w14:textId="77777777" w:rsidR="00E655F9" w:rsidRPr="003060D6" w:rsidRDefault="00E655F9" w:rsidP="005A72FC">
      <w:pPr>
        <w:autoSpaceDE w:val="0"/>
        <w:autoSpaceDN w:val="0"/>
        <w:adjustRightInd w:val="0"/>
        <w:spacing w:after="120" w:line="240" w:lineRule="auto"/>
        <w:ind w:left="720"/>
        <w:rPr>
          <w:rFonts w:ascii="Calibri" w:hAnsi="Calibri" w:cs="Cambria"/>
        </w:rPr>
      </w:pPr>
      <w:r w:rsidRPr="003060D6">
        <w:rPr>
          <w:rFonts w:ascii="Calibri" w:hAnsi="Calibri" w:cs="Cambria"/>
        </w:rPr>
        <w:t>Interview notes must be kept in sufficient detail to enable comparison of applicants’ responses.</w:t>
      </w:r>
    </w:p>
    <w:p w14:paraId="38E3D7C9" w14:textId="77777777" w:rsidR="00E655F9" w:rsidRPr="003060D6" w:rsidRDefault="00E655F9" w:rsidP="005A72FC">
      <w:pPr>
        <w:autoSpaceDE w:val="0"/>
        <w:autoSpaceDN w:val="0"/>
        <w:adjustRightInd w:val="0"/>
        <w:spacing w:after="120" w:line="240" w:lineRule="auto"/>
        <w:ind w:left="720"/>
        <w:rPr>
          <w:rFonts w:ascii="Calibri" w:hAnsi="Calibri" w:cs="Cambria"/>
        </w:rPr>
      </w:pPr>
      <w:r w:rsidRPr="003060D6">
        <w:rPr>
          <w:rFonts w:ascii="Calibri" w:hAnsi="Calibri" w:cs="Cambria"/>
        </w:rPr>
        <w:t xml:space="preserve">At the interview it is essential that referees’ contact details, </w:t>
      </w:r>
      <w:r w:rsidR="007766AF">
        <w:rPr>
          <w:rFonts w:ascii="Calibri" w:hAnsi="Calibri" w:cs="Cambria"/>
        </w:rPr>
        <w:t>s</w:t>
      </w:r>
      <w:r w:rsidR="00204BC4">
        <w:rPr>
          <w:rFonts w:ascii="Calibri" w:hAnsi="Calibri" w:cs="Cambria"/>
        </w:rPr>
        <w:t>a</w:t>
      </w:r>
      <w:r w:rsidR="00204BC4" w:rsidRPr="003060D6">
        <w:rPr>
          <w:rFonts w:ascii="Calibri" w:hAnsi="Calibri" w:cs="Cambria"/>
        </w:rPr>
        <w:t>lary</w:t>
      </w:r>
      <w:r w:rsidRPr="003060D6">
        <w:rPr>
          <w:rFonts w:ascii="Calibri" w:hAnsi="Calibri" w:cs="Cambria"/>
        </w:rPr>
        <w:t xml:space="preserve"> expectations and start date availability are confirmed. This provides clarity for both parties should an offer be made. Candidates will be advised that they will hear from </w:t>
      </w:r>
      <w:r w:rsidR="00357973" w:rsidRPr="000E778E">
        <w:rPr>
          <w:rFonts w:cstheme="minorHAnsi"/>
          <w:color w:val="000000" w:themeColor="text1"/>
        </w:rPr>
        <w:t>Cook Islands Voyaging Society</w:t>
      </w:r>
      <w:r w:rsidR="00357973" w:rsidRPr="000709A7">
        <w:rPr>
          <w:color w:val="000000" w:themeColor="text1"/>
        </w:rPr>
        <w:t xml:space="preserve"> </w:t>
      </w:r>
      <w:r w:rsidRPr="003060D6">
        <w:rPr>
          <w:rFonts w:ascii="Calibri" w:hAnsi="Calibri" w:cs="Cambria"/>
        </w:rPr>
        <w:t>within 7-14 days to allow time for the additional processes to be completed.</w:t>
      </w:r>
    </w:p>
    <w:p w14:paraId="17D9F943" w14:textId="77777777" w:rsidR="00E655F9" w:rsidRPr="003060D6" w:rsidRDefault="00E655F9" w:rsidP="005A72FC">
      <w:pPr>
        <w:autoSpaceDE w:val="0"/>
        <w:autoSpaceDN w:val="0"/>
        <w:adjustRightInd w:val="0"/>
        <w:spacing w:after="120" w:line="240" w:lineRule="auto"/>
        <w:ind w:left="720"/>
        <w:rPr>
          <w:rFonts w:ascii="Calibri" w:hAnsi="Calibri" w:cs="Cambria"/>
        </w:rPr>
      </w:pPr>
      <w:r w:rsidRPr="003060D6">
        <w:rPr>
          <w:rFonts w:ascii="Calibri" w:hAnsi="Calibri" w:cs="Cambria"/>
        </w:rPr>
        <w:t xml:space="preserve">While it is rare, a second interview may be warranted </w:t>
      </w:r>
      <w:proofErr w:type="gramStart"/>
      <w:r w:rsidRPr="003060D6">
        <w:rPr>
          <w:rFonts w:ascii="Calibri" w:hAnsi="Calibri" w:cs="Cambria"/>
        </w:rPr>
        <w:t>in the event that</w:t>
      </w:r>
      <w:proofErr w:type="gramEnd"/>
      <w:r w:rsidRPr="003060D6">
        <w:rPr>
          <w:rFonts w:ascii="Calibri" w:hAnsi="Calibri" w:cs="Cambria"/>
        </w:rPr>
        <w:t xml:space="preserve"> additional assurance is required of an applicant’s suitability for the position and/or team fit. In such cases the </w:t>
      </w:r>
      <w:r w:rsidR="007766AF" w:rsidRPr="00806B9E">
        <w:rPr>
          <w:rFonts w:cstheme="minorHAnsi"/>
        </w:rPr>
        <w:t>Director</w:t>
      </w:r>
      <w:r w:rsidR="007766AF">
        <w:rPr>
          <w:i/>
          <w:sz w:val="20"/>
          <w:szCs w:val="20"/>
        </w:rPr>
        <w:t xml:space="preserve"> </w:t>
      </w:r>
      <w:r w:rsidRPr="003060D6">
        <w:rPr>
          <w:rFonts w:ascii="Calibri" w:hAnsi="Calibri" w:cs="Cambria"/>
        </w:rPr>
        <w:t>and HR Advisor</w:t>
      </w:r>
      <w:r>
        <w:rPr>
          <w:rFonts w:ascii="Calibri" w:hAnsi="Calibri" w:cs="Cambria"/>
        </w:rPr>
        <w:t xml:space="preserve"> (if included)</w:t>
      </w:r>
      <w:r w:rsidRPr="003060D6">
        <w:rPr>
          <w:rFonts w:ascii="Calibri" w:hAnsi="Calibri" w:cs="Cambria"/>
        </w:rPr>
        <w:t xml:space="preserve"> must be involved in the process and the development of the questions.</w:t>
      </w:r>
    </w:p>
    <w:p w14:paraId="203C3E82" w14:textId="77777777" w:rsidR="00E655F9" w:rsidRPr="003060D6" w:rsidRDefault="00E655F9" w:rsidP="000F6F6F">
      <w:pPr>
        <w:pStyle w:val="ListParagraph"/>
        <w:numPr>
          <w:ilvl w:val="0"/>
          <w:numId w:val="47"/>
        </w:numPr>
        <w:autoSpaceDE w:val="0"/>
        <w:autoSpaceDN w:val="0"/>
        <w:adjustRightInd w:val="0"/>
        <w:rPr>
          <w:rFonts w:ascii="Calibri" w:eastAsiaTheme="minorHAnsi" w:hAnsi="Calibri" w:cs="Cambria-Bold"/>
          <w:b/>
          <w:bCs/>
          <w:sz w:val="22"/>
          <w:szCs w:val="22"/>
          <w:lang w:eastAsia="en-US"/>
        </w:rPr>
      </w:pPr>
      <w:r w:rsidRPr="003060D6">
        <w:rPr>
          <w:rFonts w:ascii="Calibri" w:eastAsiaTheme="minorHAnsi" w:hAnsi="Calibri" w:cs="Cambria-Bold"/>
          <w:b/>
          <w:bCs/>
          <w:sz w:val="22"/>
          <w:szCs w:val="22"/>
          <w:lang w:eastAsia="en-US"/>
        </w:rPr>
        <w:t>Reference Checks</w:t>
      </w:r>
    </w:p>
    <w:p w14:paraId="4236B96C" w14:textId="77777777" w:rsidR="00E655F9" w:rsidRDefault="00E655F9" w:rsidP="00E655F9">
      <w:pPr>
        <w:autoSpaceDE w:val="0"/>
        <w:autoSpaceDN w:val="0"/>
        <w:adjustRightInd w:val="0"/>
        <w:ind w:left="720"/>
        <w:rPr>
          <w:rFonts w:ascii="Calibri" w:hAnsi="Calibri" w:cs="Cambria"/>
        </w:rPr>
      </w:pPr>
      <w:r w:rsidRPr="003060D6">
        <w:rPr>
          <w:rFonts w:ascii="Calibri" w:hAnsi="Calibri" w:cs="Cambria"/>
        </w:rPr>
        <w:t xml:space="preserve">The Panel advises the </w:t>
      </w:r>
      <w:r w:rsidR="007766AF" w:rsidRPr="00806B9E">
        <w:rPr>
          <w:rFonts w:cstheme="minorHAnsi"/>
        </w:rPr>
        <w:t>Director</w:t>
      </w:r>
      <w:r w:rsidR="00DE2168">
        <w:rPr>
          <w:i/>
          <w:sz w:val="20"/>
          <w:szCs w:val="20"/>
        </w:rPr>
        <w:t xml:space="preserve"> </w:t>
      </w:r>
      <w:r w:rsidR="00DE2168" w:rsidRPr="003060D6">
        <w:rPr>
          <w:rFonts w:ascii="Calibri" w:hAnsi="Calibri" w:cs="Cambria"/>
        </w:rPr>
        <w:t>of</w:t>
      </w:r>
      <w:r w:rsidRPr="003060D6">
        <w:rPr>
          <w:rFonts w:ascii="Calibri" w:hAnsi="Calibri" w:cs="Cambria"/>
        </w:rPr>
        <w:t xml:space="preserve"> the preferred candidate and a process for reference checking is agreed. An agreed list of questions is prepared based on the information already known about the candidate and the fit with the role. Either the HR Advisor or a panel member may make the reference checks. Should a reference check result in negative feedback that may result in the applicant not being appointed then this must be discussed with the </w:t>
      </w:r>
      <w:r w:rsidR="007766AF" w:rsidRPr="00806B9E">
        <w:rPr>
          <w:rFonts w:cstheme="minorHAnsi"/>
        </w:rPr>
        <w:t>Director</w:t>
      </w:r>
      <w:r w:rsidR="007766AF">
        <w:rPr>
          <w:i/>
          <w:sz w:val="20"/>
          <w:szCs w:val="20"/>
        </w:rPr>
        <w:t xml:space="preserve"> </w:t>
      </w:r>
      <w:r w:rsidRPr="003060D6">
        <w:rPr>
          <w:rFonts w:ascii="Calibri" w:hAnsi="Calibri" w:cs="Cambria"/>
        </w:rPr>
        <w:t>and/or HR Advisor as references are evaluative material and there are Privacy Act considerations regarding disclosure to applicants.</w:t>
      </w:r>
    </w:p>
    <w:p w14:paraId="487446EA" w14:textId="77777777" w:rsidR="00E655F9" w:rsidRPr="003060D6" w:rsidRDefault="00E655F9" w:rsidP="000F6F6F">
      <w:pPr>
        <w:pStyle w:val="ListParagraph"/>
        <w:numPr>
          <w:ilvl w:val="0"/>
          <w:numId w:val="47"/>
        </w:numPr>
        <w:autoSpaceDE w:val="0"/>
        <w:autoSpaceDN w:val="0"/>
        <w:adjustRightInd w:val="0"/>
        <w:rPr>
          <w:rFonts w:ascii="Calibri" w:eastAsiaTheme="minorHAnsi" w:hAnsi="Calibri" w:cs="Cambria-Bold"/>
          <w:b/>
          <w:bCs/>
          <w:sz w:val="22"/>
          <w:szCs w:val="22"/>
          <w:lang w:eastAsia="en-US"/>
        </w:rPr>
      </w:pPr>
      <w:r w:rsidRPr="003060D6">
        <w:rPr>
          <w:rFonts w:ascii="Calibri" w:eastAsiaTheme="minorHAnsi" w:hAnsi="Calibri" w:cs="Cambria-Bold"/>
          <w:b/>
          <w:bCs/>
          <w:sz w:val="22"/>
          <w:szCs w:val="22"/>
          <w:lang w:eastAsia="en-US"/>
        </w:rPr>
        <w:t>Feedback</w:t>
      </w:r>
    </w:p>
    <w:p w14:paraId="2FD16151" w14:textId="77777777" w:rsidR="00E655F9" w:rsidRPr="003D1ADA" w:rsidRDefault="00E655F9" w:rsidP="00E655F9">
      <w:pPr>
        <w:autoSpaceDE w:val="0"/>
        <w:autoSpaceDN w:val="0"/>
        <w:adjustRightInd w:val="0"/>
        <w:ind w:left="720"/>
        <w:rPr>
          <w:rFonts w:ascii="Calibri" w:hAnsi="Calibri" w:cs="Cambria"/>
        </w:rPr>
      </w:pPr>
      <w:r w:rsidRPr="003D1ADA">
        <w:rPr>
          <w:rFonts w:ascii="Calibri" w:hAnsi="Calibri" w:cs="Cambria"/>
        </w:rPr>
        <w:t xml:space="preserve">While non‐shortlisted candidates are not offered feedback, the Panel </w:t>
      </w:r>
      <w:r w:rsidR="007766AF">
        <w:rPr>
          <w:rFonts w:ascii="Calibri" w:hAnsi="Calibri" w:cs="Cambria"/>
        </w:rPr>
        <w:t>a</w:t>
      </w:r>
      <w:r w:rsidRPr="003D1ADA">
        <w:rPr>
          <w:rFonts w:ascii="Calibri" w:hAnsi="Calibri" w:cs="Cambria"/>
        </w:rPr>
        <w:t>nd shortlisting documentation must provide sufficient information for the ‘applicant contact person’ to field appropriate requests for information about the specific selection process.</w:t>
      </w:r>
    </w:p>
    <w:p w14:paraId="0E8F1FE5" w14:textId="77777777" w:rsidR="00E655F9" w:rsidRPr="003D1ADA" w:rsidRDefault="00E655F9" w:rsidP="00E655F9">
      <w:pPr>
        <w:autoSpaceDE w:val="0"/>
        <w:autoSpaceDN w:val="0"/>
        <w:adjustRightInd w:val="0"/>
        <w:ind w:left="720"/>
        <w:rPr>
          <w:rFonts w:ascii="Calibri" w:hAnsi="Calibri" w:cs="Cambria"/>
        </w:rPr>
      </w:pPr>
      <w:r w:rsidRPr="003D1ADA">
        <w:rPr>
          <w:rFonts w:ascii="Calibri" w:hAnsi="Calibri" w:cs="Cambria"/>
        </w:rPr>
        <w:t>Shortlisted applicants are offered feedback on their application, performance in the exercise(s) and interview. Internal applicants will be given feedback; this will be done by the HR Advisor or Panel</w:t>
      </w:r>
      <w:r w:rsidR="007766AF">
        <w:rPr>
          <w:rFonts w:ascii="Calibri" w:hAnsi="Calibri" w:cs="Cambria"/>
        </w:rPr>
        <w:t xml:space="preserve">. </w:t>
      </w:r>
      <w:r w:rsidRPr="003D1ADA">
        <w:rPr>
          <w:rFonts w:ascii="Calibri" w:hAnsi="Calibri" w:cs="Cambria"/>
        </w:rPr>
        <w:t>Documentation and the Panel must be able to provide the HR Advisor with sufficient information to enable appropriate and relevant feedback to be provided.</w:t>
      </w:r>
    </w:p>
    <w:p w14:paraId="23C741E6" w14:textId="77777777" w:rsidR="00E655F9" w:rsidRPr="003D1ADA" w:rsidRDefault="00E655F9" w:rsidP="00E655F9">
      <w:pPr>
        <w:autoSpaceDE w:val="0"/>
        <w:autoSpaceDN w:val="0"/>
        <w:adjustRightInd w:val="0"/>
        <w:rPr>
          <w:rFonts w:cs="Arial Black"/>
          <w:b/>
          <w:bCs/>
        </w:rPr>
      </w:pPr>
      <w:r w:rsidRPr="003D1ADA">
        <w:rPr>
          <w:rFonts w:cs="Arial Black"/>
          <w:b/>
          <w:bCs/>
        </w:rPr>
        <w:t>2.5 Appointment</w:t>
      </w:r>
    </w:p>
    <w:p w14:paraId="2E37E6C1" w14:textId="77777777" w:rsidR="00E655F9" w:rsidRPr="003D1ADA" w:rsidRDefault="00E655F9" w:rsidP="000F6F6F">
      <w:pPr>
        <w:pStyle w:val="ListParagraph"/>
        <w:numPr>
          <w:ilvl w:val="0"/>
          <w:numId w:val="48"/>
        </w:numPr>
        <w:autoSpaceDE w:val="0"/>
        <w:autoSpaceDN w:val="0"/>
        <w:adjustRightInd w:val="0"/>
        <w:rPr>
          <w:rFonts w:ascii="Calibri" w:eastAsiaTheme="minorHAnsi" w:hAnsi="Calibri" w:cs="Cambria-Bold"/>
          <w:b/>
          <w:bCs/>
          <w:sz w:val="22"/>
          <w:szCs w:val="22"/>
          <w:lang w:eastAsia="en-US"/>
        </w:rPr>
      </w:pPr>
      <w:r w:rsidRPr="003D1ADA">
        <w:rPr>
          <w:rFonts w:ascii="Calibri" w:eastAsiaTheme="minorHAnsi" w:hAnsi="Calibri" w:cs="Cambria-Bold"/>
          <w:b/>
          <w:bCs/>
          <w:sz w:val="22"/>
          <w:szCs w:val="22"/>
          <w:lang w:eastAsia="en-US"/>
        </w:rPr>
        <w:t>Panel Appointments</w:t>
      </w:r>
    </w:p>
    <w:p w14:paraId="319C378E" w14:textId="77777777" w:rsidR="00E655F9" w:rsidRPr="00972112" w:rsidRDefault="00E655F9" w:rsidP="000F6F6F">
      <w:pPr>
        <w:pStyle w:val="ListParagraph"/>
        <w:numPr>
          <w:ilvl w:val="0"/>
          <w:numId w:val="49"/>
        </w:numPr>
        <w:autoSpaceDE w:val="0"/>
        <w:autoSpaceDN w:val="0"/>
        <w:adjustRightInd w:val="0"/>
        <w:ind w:left="1276" w:hanging="283"/>
        <w:rPr>
          <w:rFonts w:ascii="Calibri" w:eastAsiaTheme="minorHAnsi" w:hAnsi="Calibri" w:cs="Cambria"/>
          <w:sz w:val="22"/>
          <w:szCs w:val="22"/>
          <w:lang w:eastAsia="en-US"/>
        </w:rPr>
      </w:pPr>
      <w:r w:rsidRPr="00972112">
        <w:rPr>
          <w:rFonts w:ascii="Calibri" w:eastAsiaTheme="minorHAnsi" w:hAnsi="Calibri" w:cs="Cambria"/>
          <w:sz w:val="22"/>
          <w:szCs w:val="22"/>
          <w:lang w:eastAsia="en-US"/>
        </w:rPr>
        <w:t xml:space="preserve">The Panel and the </w:t>
      </w:r>
      <w:r w:rsidR="007766AF" w:rsidRPr="00806B9E">
        <w:rPr>
          <w:rFonts w:asciiTheme="minorHAnsi" w:hAnsiTheme="minorHAnsi" w:cstheme="minorHAnsi"/>
          <w:sz w:val="22"/>
          <w:szCs w:val="22"/>
        </w:rPr>
        <w:t>Director</w:t>
      </w:r>
      <w:r w:rsidRPr="00972112">
        <w:rPr>
          <w:rFonts w:ascii="Calibri" w:eastAsiaTheme="minorHAnsi" w:hAnsi="Calibri" w:cs="Cambria"/>
          <w:sz w:val="22"/>
          <w:szCs w:val="22"/>
          <w:lang w:eastAsia="en-US"/>
        </w:rPr>
        <w:t xml:space="preserve"> (and/or HR Advisor) meet to confirm the Panel’s preferred candidate. An appointment recommendation memo is completed by a delegated member of </w:t>
      </w:r>
      <w:r w:rsidRPr="00972112">
        <w:rPr>
          <w:rFonts w:ascii="Calibri" w:eastAsiaTheme="minorHAnsi" w:hAnsi="Calibri" w:cs="Cambria"/>
          <w:sz w:val="22"/>
          <w:szCs w:val="22"/>
          <w:lang w:eastAsia="en-US"/>
        </w:rPr>
        <w:lastRenderedPageBreak/>
        <w:t xml:space="preserve">the panel and provided to the </w:t>
      </w:r>
      <w:r w:rsidR="007766AF" w:rsidRPr="00806B9E">
        <w:rPr>
          <w:rFonts w:asciiTheme="minorHAnsi" w:hAnsiTheme="minorHAnsi" w:cstheme="minorHAnsi"/>
          <w:sz w:val="22"/>
          <w:szCs w:val="22"/>
        </w:rPr>
        <w:t>Director</w:t>
      </w:r>
      <w:r w:rsidR="007766AF">
        <w:rPr>
          <w:i/>
        </w:rPr>
        <w:t xml:space="preserve"> </w:t>
      </w:r>
      <w:r w:rsidRPr="00972112">
        <w:rPr>
          <w:rFonts w:ascii="Calibri" w:eastAsiaTheme="minorHAnsi" w:hAnsi="Calibri" w:cs="Cambria"/>
          <w:sz w:val="22"/>
          <w:szCs w:val="22"/>
          <w:lang w:eastAsia="en-US"/>
        </w:rPr>
        <w:t>for approval. Approval authorises that an offer of appointment is to be made.</w:t>
      </w:r>
    </w:p>
    <w:p w14:paraId="510C1A54" w14:textId="77777777" w:rsidR="00E655F9" w:rsidRPr="00972112" w:rsidRDefault="00E655F9" w:rsidP="000F6F6F">
      <w:pPr>
        <w:pStyle w:val="ListParagraph"/>
        <w:numPr>
          <w:ilvl w:val="0"/>
          <w:numId w:val="49"/>
        </w:numPr>
        <w:autoSpaceDE w:val="0"/>
        <w:autoSpaceDN w:val="0"/>
        <w:adjustRightInd w:val="0"/>
        <w:ind w:left="1276" w:hanging="283"/>
        <w:rPr>
          <w:rFonts w:ascii="Calibri" w:eastAsiaTheme="minorHAnsi" w:hAnsi="Calibri" w:cs="Cambria"/>
          <w:sz w:val="22"/>
          <w:szCs w:val="22"/>
          <w:lang w:eastAsia="en-US"/>
        </w:rPr>
      </w:pPr>
      <w:r w:rsidRPr="00972112">
        <w:rPr>
          <w:rFonts w:ascii="Calibri" w:eastAsiaTheme="minorHAnsi" w:hAnsi="Calibri" w:cs="Cambria"/>
          <w:sz w:val="22"/>
          <w:szCs w:val="22"/>
          <w:lang w:eastAsia="en-US"/>
        </w:rPr>
        <w:t xml:space="preserve">The </w:t>
      </w:r>
      <w:r w:rsidR="007766AF" w:rsidRPr="00806B9E">
        <w:rPr>
          <w:rFonts w:asciiTheme="minorHAnsi" w:hAnsiTheme="minorHAnsi" w:cstheme="minorHAnsi"/>
          <w:sz w:val="22"/>
          <w:szCs w:val="22"/>
        </w:rPr>
        <w:t>Director</w:t>
      </w:r>
      <w:r w:rsidR="007766AF">
        <w:rPr>
          <w:i/>
        </w:rPr>
        <w:t xml:space="preserve"> </w:t>
      </w:r>
      <w:r w:rsidR="00DE2168">
        <w:rPr>
          <w:i/>
        </w:rPr>
        <w:t>wi</w:t>
      </w:r>
      <w:r w:rsidR="00DE2168" w:rsidRPr="00972112">
        <w:rPr>
          <w:rFonts w:ascii="Calibri" w:eastAsiaTheme="minorHAnsi" w:hAnsi="Calibri" w:cs="Cambria"/>
          <w:sz w:val="22"/>
          <w:szCs w:val="22"/>
          <w:lang w:eastAsia="en-US"/>
        </w:rPr>
        <w:t>ll</w:t>
      </w:r>
      <w:r w:rsidRPr="00972112">
        <w:rPr>
          <w:rFonts w:ascii="Calibri" w:eastAsiaTheme="minorHAnsi" w:hAnsi="Calibri" w:cs="Cambria"/>
          <w:sz w:val="22"/>
          <w:szCs w:val="22"/>
          <w:lang w:eastAsia="en-US"/>
        </w:rPr>
        <w:t xml:space="preserve"> contact the preferred candidate and discuss the offer. </w:t>
      </w:r>
    </w:p>
    <w:p w14:paraId="585AD6E4" w14:textId="77777777" w:rsidR="00E655F9" w:rsidRPr="00972112" w:rsidRDefault="00E655F9" w:rsidP="000F6F6F">
      <w:pPr>
        <w:pStyle w:val="ListParagraph"/>
        <w:numPr>
          <w:ilvl w:val="0"/>
          <w:numId w:val="49"/>
        </w:numPr>
        <w:autoSpaceDE w:val="0"/>
        <w:autoSpaceDN w:val="0"/>
        <w:adjustRightInd w:val="0"/>
        <w:ind w:left="1276" w:hanging="283"/>
        <w:rPr>
          <w:rFonts w:ascii="Calibri" w:eastAsiaTheme="minorHAnsi" w:hAnsi="Calibri" w:cs="Cambria"/>
          <w:sz w:val="22"/>
          <w:szCs w:val="22"/>
          <w:lang w:eastAsia="en-US"/>
        </w:rPr>
      </w:pPr>
      <w:r w:rsidRPr="00972112">
        <w:rPr>
          <w:rFonts w:ascii="Calibri" w:eastAsiaTheme="minorHAnsi" w:hAnsi="Calibri" w:cs="Cambria"/>
          <w:sz w:val="22"/>
          <w:szCs w:val="22"/>
          <w:lang w:eastAsia="en-US"/>
        </w:rPr>
        <w:t xml:space="preserve">The offer is then put in writing and the applicant signs and returns it if she or he accepts. The content of offers must comply with current legislative and </w:t>
      </w:r>
      <w:r w:rsidR="00357973" w:rsidRPr="000E778E">
        <w:rPr>
          <w:rFonts w:asciiTheme="minorHAnsi" w:hAnsiTheme="minorHAnsi" w:cstheme="minorHAnsi"/>
          <w:color w:val="000000" w:themeColor="text1"/>
          <w:sz w:val="22"/>
          <w:szCs w:val="22"/>
        </w:rPr>
        <w:t>Cook Islands Voyaging Society</w:t>
      </w:r>
      <w:r w:rsidR="00357973" w:rsidRPr="000709A7">
        <w:rPr>
          <w:color w:val="000000" w:themeColor="text1"/>
        </w:rPr>
        <w:t xml:space="preserve"> </w:t>
      </w:r>
      <w:r w:rsidRPr="00972112">
        <w:rPr>
          <w:rFonts w:ascii="Calibri" w:eastAsiaTheme="minorHAnsi" w:hAnsi="Calibri" w:cs="Cambria"/>
          <w:sz w:val="22"/>
          <w:szCs w:val="22"/>
          <w:lang w:eastAsia="en-US"/>
        </w:rPr>
        <w:t xml:space="preserve">requirements. </w:t>
      </w:r>
    </w:p>
    <w:p w14:paraId="2FF2C285" w14:textId="77777777" w:rsidR="00E655F9" w:rsidRPr="00972112" w:rsidRDefault="00E655F9" w:rsidP="000F6F6F">
      <w:pPr>
        <w:pStyle w:val="ListParagraph"/>
        <w:numPr>
          <w:ilvl w:val="0"/>
          <w:numId w:val="49"/>
        </w:numPr>
        <w:autoSpaceDE w:val="0"/>
        <w:autoSpaceDN w:val="0"/>
        <w:adjustRightInd w:val="0"/>
        <w:ind w:left="1276" w:hanging="283"/>
        <w:rPr>
          <w:rFonts w:ascii="Calibri" w:eastAsiaTheme="minorHAnsi" w:hAnsi="Calibri" w:cs="Cambria"/>
          <w:sz w:val="22"/>
          <w:szCs w:val="22"/>
          <w:lang w:eastAsia="en-US"/>
        </w:rPr>
      </w:pPr>
      <w:r w:rsidRPr="00972112">
        <w:rPr>
          <w:rFonts w:ascii="Calibri" w:eastAsiaTheme="minorHAnsi" w:hAnsi="Calibri" w:cs="Cambria"/>
          <w:sz w:val="22"/>
          <w:szCs w:val="22"/>
          <w:lang w:eastAsia="en-US"/>
        </w:rPr>
        <w:t xml:space="preserve">The </w:t>
      </w:r>
      <w:r w:rsidR="007766AF" w:rsidRPr="00806B9E">
        <w:rPr>
          <w:rFonts w:asciiTheme="minorHAnsi" w:hAnsiTheme="minorHAnsi" w:cstheme="minorHAnsi"/>
          <w:sz w:val="22"/>
          <w:szCs w:val="22"/>
        </w:rPr>
        <w:t>Director</w:t>
      </w:r>
      <w:r w:rsidR="007766AF">
        <w:rPr>
          <w:i/>
        </w:rPr>
        <w:t xml:space="preserve"> </w:t>
      </w:r>
      <w:r w:rsidRPr="00972112">
        <w:rPr>
          <w:rFonts w:ascii="Calibri" w:eastAsiaTheme="minorHAnsi" w:hAnsi="Calibri" w:cs="Cambria"/>
          <w:sz w:val="22"/>
          <w:szCs w:val="22"/>
          <w:lang w:eastAsia="en-US"/>
        </w:rPr>
        <w:t xml:space="preserve">or HR Advisor are responsible for ensuring that templates used in making an offer include the correct information. </w:t>
      </w:r>
    </w:p>
    <w:p w14:paraId="0F1D2C0E" w14:textId="77777777" w:rsidR="00E655F9" w:rsidRPr="00972112" w:rsidRDefault="00E655F9" w:rsidP="000F6F6F">
      <w:pPr>
        <w:pStyle w:val="ListParagraph"/>
        <w:numPr>
          <w:ilvl w:val="0"/>
          <w:numId w:val="49"/>
        </w:numPr>
        <w:autoSpaceDE w:val="0"/>
        <w:autoSpaceDN w:val="0"/>
        <w:adjustRightInd w:val="0"/>
        <w:ind w:left="1276" w:hanging="283"/>
        <w:rPr>
          <w:rFonts w:ascii="Calibri" w:eastAsiaTheme="minorHAnsi" w:hAnsi="Calibri" w:cs="Cambria"/>
          <w:sz w:val="22"/>
          <w:szCs w:val="22"/>
          <w:lang w:eastAsia="en-US"/>
        </w:rPr>
      </w:pPr>
      <w:r w:rsidRPr="00972112">
        <w:rPr>
          <w:rFonts w:ascii="Calibri" w:eastAsiaTheme="minorHAnsi" w:hAnsi="Calibri" w:cs="Cambria"/>
          <w:sz w:val="22"/>
          <w:szCs w:val="22"/>
          <w:lang w:eastAsia="en-US"/>
        </w:rPr>
        <w:t xml:space="preserve">If the successful applicant has applied through an </w:t>
      </w:r>
      <w:r w:rsidR="00204BC4" w:rsidRPr="00972112">
        <w:rPr>
          <w:rFonts w:ascii="Calibri" w:eastAsiaTheme="minorHAnsi" w:hAnsi="Calibri" w:cs="Cambria"/>
          <w:sz w:val="22"/>
          <w:szCs w:val="22"/>
          <w:lang w:eastAsia="en-US"/>
        </w:rPr>
        <w:t>agency,</w:t>
      </w:r>
      <w:r w:rsidRPr="00972112">
        <w:rPr>
          <w:rFonts w:ascii="Calibri" w:eastAsiaTheme="minorHAnsi" w:hAnsi="Calibri" w:cs="Cambria"/>
          <w:sz w:val="22"/>
          <w:szCs w:val="22"/>
          <w:lang w:eastAsia="en-US"/>
        </w:rPr>
        <w:t xml:space="preserve"> then only the </w:t>
      </w:r>
      <w:r w:rsidR="007766AF" w:rsidRPr="00806B9E">
        <w:rPr>
          <w:rFonts w:asciiTheme="minorHAnsi" w:hAnsiTheme="minorHAnsi" w:cstheme="minorHAnsi"/>
          <w:sz w:val="22"/>
          <w:szCs w:val="22"/>
        </w:rPr>
        <w:t>Director</w:t>
      </w:r>
      <w:r w:rsidR="00E424A7">
        <w:rPr>
          <w:rFonts w:ascii="Calibri" w:eastAsiaTheme="minorHAnsi" w:hAnsi="Calibri" w:cs="Cambria"/>
          <w:sz w:val="22"/>
          <w:szCs w:val="22"/>
          <w:lang w:eastAsia="en-US"/>
        </w:rPr>
        <w:t xml:space="preserve"> </w:t>
      </w:r>
      <w:r w:rsidRPr="00972112">
        <w:rPr>
          <w:rFonts w:ascii="Calibri" w:eastAsiaTheme="minorHAnsi" w:hAnsi="Calibri" w:cs="Cambria"/>
          <w:sz w:val="22"/>
          <w:szCs w:val="22"/>
          <w:lang w:eastAsia="en-US"/>
        </w:rPr>
        <w:t xml:space="preserve"> </w:t>
      </w:r>
      <w:r w:rsidR="00402F2D">
        <w:rPr>
          <w:rFonts w:ascii="Calibri" w:eastAsiaTheme="minorHAnsi" w:hAnsi="Calibri" w:cs="Cambria"/>
          <w:sz w:val="22"/>
          <w:szCs w:val="22"/>
          <w:lang w:eastAsia="en-US"/>
        </w:rPr>
        <w:t xml:space="preserve">is </w:t>
      </w:r>
      <w:r w:rsidRPr="00972112">
        <w:rPr>
          <w:rFonts w:ascii="Calibri" w:eastAsiaTheme="minorHAnsi" w:hAnsi="Calibri" w:cs="Cambria"/>
          <w:sz w:val="22"/>
          <w:szCs w:val="22"/>
          <w:lang w:eastAsia="en-US"/>
        </w:rPr>
        <w:t xml:space="preserve">authorised to discuss and negotiate a fee and other terms associated with the appointment with the agency. </w:t>
      </w:r>
    </w:p>
    <w:p w14:paraId="6D2FD05A" w14:textId="77777777" w:rsidR="00E655F9" w:rsidRPr="00972112" w:rsidRDefault="00E655F9" w:rsidP="000F6F6F">
      <w:pPr>
        <w:pStyle w:val="ListParagraph"/>
        <w:numPr>
          <w:ilvl w:val="0"/>
          <w:numId w:val="49"/>
        </w:numPr>
        <w:autoSpaceDE w:val="0"/>
        <w:autoSpaceDN w:val="0"/>
        <w:adjustRightInd w:val="0"/>
        <w:ind w:left="1276" w:hanging="283"/>
        <w:rPr>
          <w:rFonts w:ascii="Calibri" w:eastAsiaTheme="minorHAnsi" w:hAnsi="Calibri" w:cs="Cambria"/>
          <w:sz w:val="22"/>
          <w:szCs w:val="22"/>
          <w:lang w:eastAsia="en-US"/>
        </w:rPr>
      </w:pPr>
      <w:r w:rsidRPr="00972112">
        <w:rPr>
          <w:rFonts w:ascii="Calibri" w:eastAsiaTheme="minorHAnsi" w:hAnsi="Calibri" w:cs="Cambria"/>
          <w:sz w:val="22"/>
          <w:szCs w:val="22"/>
          <w:lang w:eastAsia="en-US"/>
        </w:rPr>
        <w:t xml:space="preserve">No one will begin employment at </w:t>
      </w:r>
      <w:r w:rsidR="00357973" w:rsidRPr="000E778E">
        <w:rPr>
          <w:rFonts w:asciiTheme="minorHAnsi" w:hAnsiTheme="minorHAnsi" w:cstheme="minorHAnsi"/>
          <w:color w:val="000000" w:themeColor="text1"/>
          <w:sz w:val="22"/>
          <w:szCs w:val="22"/>
        </w:rPr>
        <w:t>Cook Islands Voyaging Society</w:t>
      </w:r>
      <w:r w:rsidR="00357973" w:rsidRPr="000709A7">
        <w:rPr>
          <w:color w:val="000000" w:themeColor="text1"/>
        </w:rPr>
        <w:t xml:space="preserve"> </w:t>
      </w:r>
      <w:r w:rsidRPr="00972112">
        <w:rPr>
          <w:rFonts w:ascii="Calibri" w:eastAsiaTheme="minorHAnsi" w:hAnsi="Calibri" w:cs="Cambria"/>
          <w:sz w:val="22"/>
          <w:szCs w:val="22"/>
          <w:lang w:eastAsia="en-US"/>
        </w:rPr>
        <w:t xml:space="preserve">unless an accepted offer of employment has been received by </w:t>
      </w:r>
      <w:r w:rsidR="00357973" w:rsidRPr="000E778E">
        <w:rPr>
          <w:rFonts w:asciiTheme="minorHAnsi" w:hAnsiTheme="minorHAnsi" w:cstheme="minorHAnsi"/>
          <w:color w:val="000000" w:themeColor="text1"/>
          <w:sz w:val="22"/>
          <w:szCs w:val="22"/>
        </w:rPr>
        <w:t>Cook Islands Voyaging Society</w:t>
      </w:r>
      <w:r w:rsidR="00357973" w:rsidRPr="000709A7">
        <w:rPr>
          <w:color w:val="000000" w:themeColor="text1"/>
        </w:rPr>
        <w:t xml:space="preserve"> </w:t>
      </w:r>
      <w:r w:rsidRPr="00972112">
        <w:rPr>
          <w:rFonts w:ascii="Calibri" w:eastAsiaTheme="minorHAnsi" w:hAnsi="Calibri" w:cs="Cambria"/>
          <w:sz w:val="22"/>
          <w:szCs w:val="22"/>
          <w:lang w:eastAsia="en-US"/>
        </w:rPr>
        <w:t xml:space="preserve">This applies to all employees irrespective of tenure. </w:t>
      </w:r>
    </w:p>
    <w:p w14:paraId="5E590088" w14:textId="77777777" w:rsidR="00E655F9" w:rsidRPr="00972112" w:rsidRDefault="00E655F9" w:rsidP="000F6F6F">
      <w:pPr>
        <w:pStyle w:val="ListParagraph"/>
        <w:numPr>
          <w:ilvl w:val="0"/>
          <w:numId w:val="49"/>
        </w:numPr>
        <w:autoSpaceDE w:val="0"/>
        <w:autoSpaceDN w:val="0"/>
        <w:adjustRightInd w:val="0"/>
        <w:spacing w:after="120"/>
        <w:ind w:left="1276" w:hanging="284"/>
        <w:rPr>
          <w:rFonts w:ascii="Calibri" w:eastAsiaTheme="minorHAnsi" w:hAnsi="Calibri" w:cs="Cambria"/>
          <w:sz w:val="22"/>
          <w:szCs w:val="22"/>
          <w:lang w:eastAsia="en-US"/>
        </w:rPr>
      </w:pPr>
      <w:r w:rsidRPr="00972112">
        <w:rPr>
          <w:rFonts w:ascii="Calibri" w:eastAsiaTheme="minorHAnsi" w:hAnsi="Calibri" w:cs="Cambria"/>
          <w:sz w:val="22"/>
          <w:szCs w:val="22"/>
          <w:lang w:eastAsia="en-US"/>
        </w:rPr>
        <w:t xml:space="preserve">Unsuccessful shortlisted candidates are advised by </w:t>
      </w:r>
      <w:r w:rsidR="00402F2D">
        <w:rPr>
          <w:rFonts w:ascii="Calibri" w:eastAsiaTheme="minorHAnsi" w:hAnsi="Calibri" w:cs="Cambria"/>
          <w:sz w:val="22"/>
          <w:szCs w:val="22"/>
          <w:lang w:eastAsia="en-US"/>
        </w:rPr>
        <w:t xml:space="preserve">the </w:t>
      </w:r>
      <w:r w:rsidR="00402F2D" w:rsidRPr="00806B9E">
        <w:rPr>
          <w:rFonts w:asciiTheme="minorHAnsi" w:hAnsiTheme="minorHAnsi" w:cstheme="minorHAnsi"/>
          <w:sz w:val="22"/>
          <w:szCs w:val="22"/>
        </w:rPr>
        <w:t>Director</w:t>
      </w:r>
      <w:r w:rsidR="00402F2D">
        <w:rPr>
          <w:i/>
        </w:rPr>
        <w:t xml:space="preserve"> </w:t>
      </w:r>
      <w:r w:rsidRPr="00972112">
        <w:rPr>
          <w:rFonts w:ascii="Calibri" w:eastAsiaTheme="minorHAnsi" w:hAnsi="Calibri" w:cs="Cambria"/>
          <w:sz w:val="22"/>
          <w:szCs w:val="22"/>
          <w:lang w:eastAsia="en-US"/>
        </w:rPr>
        <w:t>of that outcome and feedback is offered.</w:t>
      </w:r>
      <w:r w:rsidR="00770E77">
        <w:rPr>
          <w:rFonts w:ascii="Calibri" w:eastAsiaTheme="minorHAnsi" w:hAnsi="Calibri" w:cs="Cambria"/>
          <w:sz w:val="22"/>
          <w:szCs w:val="22"/>
          <w:lang w:eastAsia="en-US"/>
        </w:rPr>
        <w:br/>
      </w:r>
    </w:p>
    <w:p w14:paraId="17765AB8" w14:textId="77777777" w:rsidR="00E655F9" w:rsidRPr="00972112" w:rsidRDefault="00E655F9" w:rsidP="000F6F6F">
      <w:pPr>
        <w:pStyle w:val="ListParagraph"/>
        <w:numPr>
          <w:ilvl w:val="0"/>
          <w:numId w:val="48"/>
        </w:numPr>
        <w:autoSpaceDE w:val="0"/>
        <w:autoSpaceDN w:val="0"/>
        <w:adjustRightInd w:val="0"/>
        <w:spacing w:before="120" w:after="120"/>
        <w:ind w:left="714" w:hanging="357"/>
        <w:contextualSpacing w:val="0"/>
        <w:rPr>
          <w:rFonts w:ascii="Calibri" w:eastAsiaTheme="minorHAnsi" w:hAnsi="Calibri" w:cs="Cambria-Bold"/>
          <w:b/>
          <w:bCs/>
          <w:sz w:val="22"/>
          <w:szCs w:val="22"/>
          <w:lang w:eastAsia="en-US"/>
        </w:rPr>
      </w:pPr>
      <w:r w:rsidRPr="00972112">
        <w:rPr>
          <w:rFonts w:ascii="Calibri" w:eastAsiaTheme="minorHAnsi" w:hAnsi="Calibri" w:cs="Cambria-Bold"/>
          <w:b/>
          <w:bCs/>
          <w:sz w:val="22"/>
          <w:szCs w:val="22"/>
          <w:lang w:eastAsia="en-US"/>
        </w:rPr>
        <w:t xml:space="preserve">Other Appointments including Volunteers and Work </w:t>
      </w:r>
      <w:r w:rsidR="00737E86">
        <w:rPr>
          <w:rFonts w:ascii="Calibri" w:eastAsiaTheme="minorHAnsi" w:hAnsi="Calibri" w:cs="Cambria-Bold"/>
          <w:b/>
          <w:bCs/>
          <w:sz w:val="22"/>
          <w:szCs w:val="22"/>
          <w:lang w:eastAsia="en-US"/>
        </w:rPr>
        <w:t xml:space="preserve">Experience </w:t>
      </w:r>
      <w:r w:rsidR="006D14DB" w:rsidRPr="00972112">
        <w:rPr>
          <w:rFonts w:ascii="Calibri" w:eastAsiaTheme="minorHAnsi" w:hAnsi="Calibri" w:cs="Cambria-Bold"/>
          <w:b/>
          <w:bCs/>
          <w:sz w:val="22"/>
          <w:szCs w:val="22"/>
          <w:lang w:eastAsia="en-US"/>
        </w:rPr>
        <w:t>Pl</w:t>
      </w:r>
      <w:r w:rsidR="006D14DB">
        <w:rPr>
          <w:rFonts w:ascii="Calibri" w:eastAsiaTheme="minorHAnsi" w:hAnsi="Calibri" w:cs="Cambria-Bold"/>
          <w:b/>
          <w:bCs/>
          <w:sz w:val="22"/>
          <w:szCs w:val="22"/>
          <w:lang w:eastAsia="en-US"/>
        </w:rPr>
        <w:t>ace</w:t>
      </w:r>
      <w:r w:rsidR="006D14DB" w:rsidRPr="00972112">
        <w:rPr>
          <w:rFonts w:ascii="Calibri" w:eastAsiaTheme="minorHAnsi" w:hAnsi="Calibri" w:cs="Cambria-Bold"/>
          <w:b/>
          <w:bCs/>
          <w:sz w:val="22"/>
          <w:szCs w:val="22"/>
          <w:lang w:eastAsia="en-US"/>
        </w:rPr>
        <w:t>ments</w:t>
      </w:r>
    </w:p>
    <w:p w14:paraId="3282FB3E" w14:textId="77777777" w:rsidR="00E655F9" w:rsidRPr="00972112" w:rsidRDefault="00E655F9" w:rsidP="00E655F9">
      <w:pPr>
        <w:autoSpaceDE w:val="0"/>
        <w:autoSpaceDN w:val="0"/>
        <w:adjustRightInd w:val="0"/>
        <w:spacing w:after="120" w:line="240" w:lineRule="auto"/>
        <w:ind w:left="720"/>
        <w:rPr>
          <w:rFonts w:ascii="Calibri" w:hAnsi="Calibri" w:cs="Cambria"/>
        </w:rPr>
      </w:pPr>
      <w:r w:rsidRPr="00972112">
        <w:rPr>
          <w:rFonts w:ascii="Calibri" w:hAnsi="Calibri" w:cs="Cambria"/>
        </w:rPr>
        <w:t xml:space="preserve">Managers, in consultation with the </w:t>
      </w:r>
      <w:r w:rsidR="00402F2D" w:rsidRPr="00806B9E">
        <w:rPr>
          <w:rFonts w:cstheme="minorHAnsi"/>
        </w:rPr>
        <w:t>Director</w:t>
      </w:r>
      <w:r w:rsidRPr="00972112">
        <w:rPr>
          <w:rFonts w:ascii="Calibri" w:hAnsi="Calibri" w:cs="Cambria"/>
        </w:rPr>
        <w:t xml:space="preserve">, are responsible for </w:t>
      </w:r>
      <w:r w:rsidR="00737E86">
        <w:rPr>
          <w:rFonts w:ascii="Calibri" w:hAnsi="Calibri" w:cs="Cambria"/>
        </w:rPr>
        <w:t xml:space="preserve">the appointment of volunteers and work experience </w:t>
      </w:r>
      <w:r w:rsidR="006D14DB">
        <w:rPr>
          <w:rFonts w:ascii="Calibri" w:hAnsi="Calibri" w:cs="Cambria"/>
        </w:rPr>
        <w:t>placements</w:t>
      </w:r>
      <w:r w:rsidR="00737E86">
        <w:rPr>
          <w:rFonts w:ascii="Calibri" w:hAnsi="Calibri" w:cs="Cambria"/>
        </w:rPr>
        <w:t xml:space="preserve">. In the appointment process they are required to apply the Guiding Principles outlined in this policy. </w:t>
      </w:r>
    </w:p>
    <w:p w14:paraId="65ED4E6A" w14:textId="77777777" w:rsidR="00E655F9" w:rsidRPr="003D1ADA" w:rsidRDefault="00E655F9" w:rsidP="00E655F9">
      <w:pPr>
        <w:autoSpaceDE w:val="0"/>
        <w:autoSpaceDN w:val="0"/>
        <w:adjustRightInd w:val="0"/>
        <w:spacing w:after="120" w:line="240" w:lineRule="auto"/>
        <w:rPr>
          <w:rFonts w:cs="Arial Black"/>
          <w:b/>
          <w:bCs/>
        </w:rPr>
      </w:pPr>
      <w:r w:rsidRPr="003D1ADA">
        <w:rPr>
          <w:rFonts w:cs="Arial Black"/>
          <w:b/>
          <w:bCs/>
        </w:rPr>
        <w:t>2.6 Responsibility</w:t>
      </w:r>
    </w:p>
    <w:p w14:paraId="5BE630FE" w14:textId="77777777" w:rsidR="00E655F9" w:rsidRDefault="00402F2D" w:rsidP="000F6F6F">
      <w:pPr>
        <w:pStyle w:val="ListParagraph"/>
        <w:numPr>
          <w:ilvl w:val="0"/>
          <w:numId w:val="50"/>
        </w:numPr>
        <w:autoSpaceDE w:val="0"/>
        <w:autoSpaceDN w:val="0"/>
        <w:adjustRightInd w:val="0"/>
        <w:rPr>
          <w:rFonts w:asciiTheme="minorHAnsi" w:eastAsiaTheme="minorHAnsi" w:hAnsiTheme="minorHAnsi" w:cs="Cambria-Bold"/>
          <w:b/>
          <w:bCs/>
          <w:sz w:val="22"/>
          <w:szCs w:val="22"/>
          <w:lang w:eastAsia="en-US"/>
        </w:rPr>
      </w:pPr>
      <w:r w:rsidRPr="00402F2D">
        <w:rPr>
          <w:rFonts w:asciiTheme="minorHAnsi" w:hAnsiTheme="minorHAnsi" w:cstheme="minorHAnsi"/>
          <w:b/>
          <w:sz w:val="22"/>
          <w:szCs w:val="22"/>
        </w:rPr>
        <w:t>Director</w:t>
      </w:r>
      <w:r w:rsidR="00E655F9" w:rsidRPr="00402F2D">
        <w:rPr>
          <w:rFonts w:asciiTheme="minorHAnsi" w:eastAsiaTheme="minorHAnsi" w:hAnsiTheme="minorHAnsi" w:cs="Cambria-Bold"/>
          <w:b/>
          <w:bCs/>
          <w:sz w:val="22"/>
          <w:szCs w:val="22"/>
          <w:lang w:eastAsia="en-US"/>
        </w:rPr>
        <w:t>:</w:t>
      </w:r>
      <w:r w:rsidR="00E655F9" w:rsidRPr="00972112">
        <w:rPr>
          <w:rFonts w:asciiTheme="minorHAnsi" w:eastAsiaTheme="minorHAnsi" w:hAnsiTheme="minorHAnsi" w:cs="Cambria-Bold"/>
          <w:b/>
          <w:bCs/>
          <w:sz w:val="22"/>
          <w:szCs w:val="22"/>
          <w:lang w:eastAsia="en-US"/>
        </w:rPr>
        <w:t xml:space="preserve"> </w:t>
      </w:r>
      <w:r w:rsidR="00E655F9" w:rsidRPr="00972112">
        <w:rPr>
          <w:rFonts w:asciiTheme="minorHAnsi" w:eastAsiaTheme="minorHAnsi" w:hAnsiTheme="minorHAnsi" w:cs="Cambria"/>
          <w:sz w:val="22"/>
          <w:szCs w:val="22"/>
          <w:lang w:eastAsia="en-US"/>
        </w:rPr>
        <w:t xml:space="preserve">approves that recruitment is to occur ensuring that it will contribute to the achievement of the optimum workforce profile and that budget and other considerations have been </w:t>
      </w:r>
      <w:proofErr w:type="gramStart"/>
      <w:r w:rsidR="00E655F9" w:rsidRPr="00972112">
        <w:rPr>
          <w:rFonts w:asciiTheme="minorHAnsi" w:eastAsiaTheme="minorHAnsi" w:hAnsiTheme="minorHAnsi" w:cs="Cambria"/>
          <w:sz w:val="22"/>
          <w:szCs w:val="22"/>
          <w:lang w:eastAsia="en-US"/>
        </w:rPr>
        <w:t>taken into account</w:t>
      </w:r>
      <w:proofErr w:type="gramEnd"/>
      <w:r w:rsidR="00E655F9" w:rsidRPr="00972112">
        <w:rPr>
          <w:rFonts w:asciiTheme="minorHAnsi" w:eastAsiaTheme="minorHAnsi" w:hAnsiTheme="minorHAnsi" w:cs="Cambria"/>
          <w:sz w:val="22"/>
          <w:szCs w:val="22"/>
          <w:lang w:eastAsia="en-US"/>
        </w:rPr>
        <w:t xml:space="preserve"> as part of the approval process</w:t>
      </w:r>
      <w:r w:rsidR="00E655F9" w:rsidRPr="00972112">
        <w:rPr>
          <w:rFonts w:asciiTheme="minorHAnsi" w:eastAsiaTheme="minorHAnsi" w:hAnsiTheme="minorHAnsi" w:cs="Cambria-Bold"/>
          <w:b/>
          <w:bCs/>
          <w:sz w:val="22"/>
          <w:szCs w:val="22"/>
          <w:lang w:eastAsia="en-US"/>
        </w:rPr>
        <w:t>.</w:t>
      </w:r>
    </w:p>
    <w:p w14:paraId="28F25D1C" w14:textId="77777777" w:rsidR="00E655F9" w:rsidRPr="00972112" w:rsidRDefault="00E655F9" w:rsidP="000F6F6F">
      <w:pPr>
        <w:pStyle w:val="ListParagraph"/>
        <w:numPr>
          <w:ilvl w:val="0"/>
          <w:numId w:val="50"/>
        </w:numPr>
        <w:autoSpaceDE w:val="0"/>
        <w:autoSpaceDN w:val="0"/>
        <w:adjustRightInd w:val="0"/>
        <w:rPr>
          <w:rFonts w:asciiTheme="minorHAnsi" w:eastAsiaTheme="minorHAnsi" w:hAnsiTheme="minorHAnsi" w:cs="Cambria-Bold"/>
          <w:b/>
          <w:bCs/>
          <w:sz w:val="22"/>
          <w:szCs w:val="22"/>
          <w:lang w:eastAsia="en-US"/>
        </w:rPr>
      </w:pPr>
      <w:r w:rsidRPr="00972112">
        <w:rPr>
          <w:rFonts w:asciiTheme="minorHAnsi" w:eastAsiaTheme="minorHAnsi" w:hAnsiTheme="minorHAnsi" w:cs="Cambria-Bold"/>
          <w:b/>
          <w:bCs/>
          <w:sz w:val="22"/>
          <w:szCs w:val="22"/>
          <w:lang w:eastAsia="en-US"/>
        </w:rPr>
        <w:t>Manager:</w:t>
      </w:r>
      <w:r>
        <w:rPr>
          <w:rFonts w:asciiTheme="minorHAnsi" w:eastAsiaTheme="minorHAnsi" w:hAnsiTheme="minorHAnsi" w:cs="Cambria-Bold"/>
          <w:b/>
          <w:bCs/>
          <w:sz w:val="22"/>
          <w:szCs w:val="22"/>
          <w:lang w:eastAsia="en-US"/>
        </w:rPr>
        <w:t xml:space="preserve"> </w:t>
      </w:r>
      <w:r w:rsidRPr="001B6688">
        <w:rPr>
          <w:rFonts w:asciiTheme="minorHAnsi" w:eastAsiaTheme="minorHAnsi" w:hAnsiTheme="minorHAnsi" w:cs="Cambria-Bold"/>
          <w:bCs/>
          <w:sz w:val="22"/>
          <w:szCs w:val="22"/>
          <w:lang w:eastAsia="en-US"/>
        </w:rPr>
        <w:t xml:space="preserve">will scope and recommend the need for an appointment to the </w:t>
      </w:r>
      <w:r w:rsidR="000B0DDD">
        <w:rPr>
          <w:rFonts w:asciiTheme="minorHAnsi" w:eastAsiaTheme="minorHAnsi" w:hAnsiTheme="minorHAnsi" w:cs="Cambria-Bold"/>
          <w:bCs/>
          <w:sz w:val="22"/>
          <w:szCs w:val="22"/>
          <w:lang w:eastAsia="en-US"/>
        </w:rPr>
        <w:t>DIRECTOR</w:t>
      </w:r>
      <w:r w:rsidR="00DE2168">
        <w:rPr>
          <w:rFonts w:asciiTheme="minorHAnsi" w:eastAsiaTheme="minorHAnsi" w:hAnsiTheme="minorHAnsi" w:cs="Cambria-Bold"/>
          <w:bCs/>
          <w:sz w:val="22"/>
          <w:szCs w:val="22"/>
          <w:lang w:eastAsia="en-US"/>
        </w:rPr>
        <w:t>,</w:t>
      </w:r>
      <w:r>
        <w:rPr>
          <w:rFonts w:asciiTheme="minorHAnsi" w:eastAsiaTheme="minorHAnsi" w:hAnsiTheme="minorHAnsi" w:cs="Cambria-Bold"/>
          <w:bCs/>
          <w:sz w:val="22"/>
          <w:szCs w:val="22"/>
          <w:lang w:eastAsia="en-US"/>
        </w:rPr>
        <w:t xml:space="preserve"> who will then approve the recruitment if within budget or seek approval from the full Board if additional budget is required.</w:t>
      </w:r>
    </w:p>
    <w:p w14:paraId="74EAD708" w14:textId="77777777" w:rsidR="00E655F9" w:rsidRPr="00D02D13" w:rsidRDefault="00E655F9" w:rsidP="000F6F6F">
      <w:pPr>
        <w:pStyle w:val="ListParagraph"/>
        <w:numPr>
          <w:ilvl w:val="0"/>
          <w:numId w:val="50"/>
        </w:numPr>
        <w:autoSpaceDE w:val="0"/>
        <w:autoSpaceDN w:val="0"/>
        <w:adjustRightInd w:val="0"/>
        <w:rPr>
          <w:rFonts w:cs="Cambria-Bold"/>
          <w:bCs/>
        </w:rPr>
      </w:pPr>
      <w:r w:rsidRPr="00972112">
        <w:rPr>
          <w:rFonts w:asciiTheme="minorHAnsi" w:eastAsiaTheme="minorHAnsi" w:hAnsiTheme="minorHAnsi" w:cs="Cambria-Bold"/>
          <w:b/>
          <w:bCs/>
          <w:sz w:val="22"/>
          <w:szCs w:val="22"/>
          <w:lang w:eastAsia="en-US"/>
        </w:rPr>
        <w:t xml:space="preserve">The </w:t>
      </w:r>
      <w:r w:rsidR="00402F2D">
        <w:rPr>
          <w:rFonts w:asciiTheme="minorHAnsi" w:eastAsiaTheme="minorHAnsi" w:hAnsiTheme="minorHAnsi" w:cs="Cambria-Bold"/>
          <w:b/>
          <w:bCs/>
          <w:sz w:val="22"/>
          <w:szCs w:val="22"/>
          <w:lang w:eastAsia="en-US"/>
        </w:rPr>
        <w:t>s</w:t>
      </w:r>
      <w:r w:rsidRPr="00972112">
        <w:rPr>
          <w:rFonts w:asciiTheme="minorHAnsi" w:eastAsiaTheme="minorHAnsi" w:hAnsiTheme="minorHAnsi" w:cs="Cambria-Bold"/>
          <w:b/>
          <w:bCs/>
          <w:sz w:val="22"/>
          <w:szCs w:val="22"/>
          <w:lang w:eastAsia="en-US"/>
        </w:rPr>
        <w:t xml:space="preserve">election </w:t>
      </w:r>
      <w:proofErr w:type="gramStart"/>
      <w:r w:rsidRPr="00972112">
        <w:rPr>
          <w:rFonts w:asciiTheme="minorHAnsi" w:eastAsiaTheme="minorHAnsi" w:hAnsiTheme="minorHAnsi" w:cs="Cambria-Bold"/>
          <w:b/>
          <w:bCs/>
          <w:sz w:val="22"/>
          <w:szCs w:val="22"/>
          <w:lang w:eastAsia="en-US"/>
        </w:rPr>
        <w:t>panel</w:t>
      </w:r>
      <w:r w:rsidRPr="00972112">
        <w:rPr>
          <w:rFonts w:asciiTheme="minorHAnsi" w:eastAsiaTheme="minorHAnsi" w:hAnsiTheme="minorHAnsi" w:cs="Cambria"/>
          <w:sz w:val="22"/>
          <w:szCs w:val="22"/>
          <w:lang w:eastAsia="en-US"/>
        </w:rPr>
        <w:t>:</w:t>
      </w:r>
      <w:proofErr w:type="gramEnd"/>
      <w:r w:rsidRPr="00972112">
        <w:rPr>
          <w:rFonts w:asciiTheme="minorHAnsi" w:eastAsiaTheme="minorHAnsi" w:hAnsiTheme="minorHAnsi" w:cs="Cambria"/>
          <w:sz w:val="22"/>
          <w:szCs w:val="22"/>
          <w:lang w:eastAsia="en-US"/>
        </w:rPr>
        <w:t xml:space="preserve"> is responsible for the outcomes of selection and recruitment and the proper operation of the process. </w:t>
      </w:r>
      <w:r w:rsidRPr="00402F2D">
        <w:rPr>
          <w:rFonts w:asciiTheme="minorHAnsi" w:hAnsiTheme="minorHAnsi" w:cstheme="minorHAnsi"/>
          <w:bCs/>
          <w:sz w:val="22"/>
          <w:szCs w:val="22"/>
        </w:rPr>
        <w:t>Timely communication with the</w:t>
      </w:r>
      <w:r w:rsidR="00770E77" w:rsidRPr="00402F2D">
        <w:rPr>
          <w:rFonts w:asciiTheme="minorHAnsi" w:hAnsiTheme="minorHAnsi" w:cstheme="minorHAnsi"/>
          <w:bCs/>
          <w:sz w:val="22"/>
          <w:szCs w:val="22"/>
        </w:rPr>
        <w:t xml:space="preserve"> </w:t>
      </w:r>
      <w:r w:rsidRPr="00402F2D">
        <w:rPr>
          <w:rFonts w:asciiTheme="minorHAnsi" w:eastAsiaTheme="minorHAnsi" w:hAnsiTheme="minorHAnsi" w:cstheme="minorHAnsi"/>
          <w:bCs/>
          <w:sz w:val="22"/>
          <w:szCs w:val="22"/>
          <w:lang w:eastAsia="en-US"/>
        </w:rPr>
        <w:t>HR Advisor</w:t>
      </w:r>
      <w:r w:rsidRPr="00402F2D">
        <w:rPr>
          <w:rFonts w:asciiTheme="minorHAnsi" w:eastAsiaTheme="minorHAnsi" w:hAnsiTheme="minorHAnsi" w:cs="Cambria-Bold"/>
          <w:bCs/>
          <w:sz w:val="22"/>
          <w:szCs w:val="22"/>
          <w:lang w:eastAsia="en-US"/>
        </w:rPr>
        <w:t xml:space="preserve"> </w:t>
      </w:r>
      <w:r w:rsidRPr="00EF4371">
        <w:rPr>
          <w:rFonts w:asciiTheme="minorHAnsi" w:eastAsiaTheme="minorHAnsi" w:hAnsiTheme="minorHAnsi" w:cs="Cambria-Bold"/>
          <w:bCs/>
          <w:sz w:val="22"/>
          <w:szCs w:val="22"/>
          <w:lang w:eastAsia="en-US"/>
        </w:rPr>
        <w:t xml:space="preserve">if appropriate regarding issues and progress is the responsibility of the </w:t>
      </w:r>
      <w:r w:rsidR="00770E77" w:rsidRPr="00EF4371">
        <w:rPr>
          <w:rFonts w:asciiTheme="minorHAnsi" w:eastAsiaTheme="minorHAnsi" w:hAnsiTheme="minorHAnsi" w:cs="Cambria-Bold"/>
          <w:bCs/>
          <w:sz w:val="22"/>
          <w:szCs w:val="22"/>
          <w:lang w:eastAsia="en-US"/>
        </w:rPr>
        <w:t>Panel</w:t>
      </w:r>
      <w:r w:rsidR="00402F2D">
        <w:rPr>
          <w:rFonts w:asciiTheme="minorHAnsi" w:eastAsiaTheme="minorHAnsi" w:hAnsiTheme="minorHAnsi" w:cs="Cambria-Bold"/>
          <w:bCs/>
          <w:sz w:val="22"/>
          <w:szCs w:val="22"/>
          <w:lang w:eastAsia="en-US"/>
        </w:rPr>
        <w:t>.</w:t>
      </w:r>
    </w:p>
    <w:p w14:paraId="70484244" w14:textId="77777777" w:rsidR="00E655F9" w:rsidRPr="00972112" w:rsidRDefault="00E655F9" w:rsidP="000F6F6F">
      <w:pPr>
        <w:pStyle w:val="ListParagraph"/>
        <w:numPr>
          <w:ilvl w:val="0"/>
          <w:numId w:val="50"/>
        </w:numPr>
        <w:autoSpaceDE w:val="0"/>
        <w:autoSpaceDN w:val="0"/>
        <w:adjustRightInd w:val="0"/>
        <w:rPr>
          <w:rFonts w:asciiTheme="minorHAnsi" w:eastAsiaTheme="minorHAnsi" w:hAnsiTheme="minorHAnsi" w:cs="Cambria"/>
          <w:sz w:val="22"/>
          <w:szCs w:val="22"/>
          <w:lang w:eastAsia="en-US"/>
        </w:rPr>
      </w:pPr>
      <w:r w:rsidRPr="00972112">
        <w:rPr>
          <w:rFonts w:asciiTheme="minorHAnsi" w:eastAsiaTheme="minorHAnsi" w:hAnsiTheme="minorHAnsi" w:cs="Cambria-Bold"/>
          <w:b/>
          <w:bCs/>
          <w:sz w:val="22"/>
          <w:szCs w:val="22"/>
          <w:lang w:eastAsia="en-US"/>
        </w:rPr>
        <w:t xml:space="preserve">Panel member: </w:t>
      </w:r>
      <w:r w:rsidRPr="00972112">
        <w:rPr>
          <w:rFonts w:asciiTheme="minorHAnsi" w:eastAsiaTheme="minorHAnsi" w:hAnsiTheme="minorHAnsi" w:cs="Cambria"/>
          <w:sz w:val="22"/>
          <w:szCs w:val="22"/>
          <w:lang w:eastAsia="en-US"/>
        </w:rPr>
        <w:t>is a full participant in the selection process and holds specific responsibilities for the application of the agreed criteria and the maintenance of confidentiality of applicants and their information.</w:t>
      </w:r>
    </w:p>
    <w:p w14:paraId="1F232E5B" w14:textId="77777777" w:rsidR="00E655F9" w:rsidRPr="00972112" w:rsidRDefault="00E655F9" w:rsidP="000F6F6F">
      <w:pPr>
        <w:pStyle w:val="ListParagraph"/>
        <w:numPr>
          <w:ilvl w:val="0"/>
          <w:numId w:val="50"/>
        </w:numPr>
        <w:autoSpaceDE w:val="0"/>
        <w:autoSpaceDN w:val="0"/>
        <w:adjustRightInd w:val="0"/>
        <w:rPr>
          <w:rFonts w:asciiTheme="minorHAnsi" w:eastAsiaTheme="minorHAnsi" w:hAnsiTheme="minorHAnsi" w:cs="Cambria"/>
          <w:sz w:val="22"/>
          <w:szCs w:val="22"/>
          <w:lang w:eastAsia="en-US"/>
        </w:rPr>
      </w:pPr>
      <w:r w:rsidRPr="00972112">
        <w:rPr>
          <w:rFonts w:asciiTheme="minorHAnsi" w:eastAsiaTheme="minorHAnsi" w:hAnsiTheme="minorHAnsi" w:cs="Cambria-Bold"/>
          <w:b/>
          <w:bCs/>
          <w:sz w:val="22"/>
          <w:szCs w:val="22"/>
          <w:lang w:eastAsia="en-US"/>
        </w:rPr>
        <w:t xml:space="preserve">HR Advisor: </w:t>
      </w:r>
      <w:r w:rsidRPr="00972112">
        <w:rPr>
          <w:rFonts w:asciiTheme="minorHAnsi" w:eastAsiaTheme="minorHAnsi" w:hAnsiTheme="minorHAnsi" w:cs="Cambria"/>
          <w:sz w:val="22"/>
          <w:szCs w:val="22"/>
          <w:lang w:eastAsia="en-US"/>
        </w:rPr>
        <w:t>may be contracted to support the process. The HR Advisor may be a panel member and/or provide advice on all aspects of the process.</w:t>
      </w:r>
      <w:r w:rsidR="00770E77">
        <w:rPr>
          <w:rFonts w:asciiTheme="minorHAnsi" w:eastAsiaTheme="minorHAnsi" w:hAnsiTheme="minorHAnsi" w:cs="Cambria"/>
          <w:sz w:val="22"/>
          <w:szCs w:val="22"/>
          <w:lang w:eastAsia="en-US"/>
        </w:rPr>
        <w:br/>
      </w:r>
    </w:p>
    <w:p w14:paraId="23B61215" w14:textId="77777777" w:rsidR="00E655F9" w:rsidRPr="003D1ADA" w:rsidRDefault="00E655F9" w:rsidP="00E655F9">
      <w:pPr>
        <w:autoSpaceDE w:val="0"/>
        <w:autoSpaceDN w:val="0"/>
        <w:adjustRightInd w:val="0"/>
        <w:rPr>
          <w:rFonts w:cs="Arial Black"/>
          <w:b/>
          <w:bCs/>
        </w:rPr>
      </w:pPr>
      <w:r w:rsidRPr="003D1ADA">
        <w:rPr>
          <w:rFonts w:cs="Arial Black"/>
          <w:b/>
          <w:bCs/>
        </w:rPr>
        <w:t>2.7 Cancellation or Deferral of Position</w:t>
      </w:r>
    </w:p>
    <w:p w14:paraId="1AE06BE0" w14:textId="77777777" w:rsidR="00E655F9" w:rsidRPr="003D1ADA" w:rsidRDefault="00E655F9" w:rsidP="00E655F9">
      <w:pPr>
        <w:autoSpaceDE w:val="0"/>
        <w:autoSpaceDN w:val="0"/>
        <w:adjustRightInd w:val="0"/>
        <w:rPr>
          <w:rFonts w:ascii="Calibri" w:hAnsi="Calibri" w:cs="Cambria"/>
        </w:rPr>
      </w:pPr>
      <w:r w:rsidRPr="003D1ADA">
        <w:rPr>
          <w:rFonts w:ascii="Calibri" w:hAnsi="Calibri" w:cs="Cambria"/>
        </w:rPr>
        <w:t>The delegation to cancel or defer filling a</w:t>
      </w:r>
      <w:r w:rsidR="00402F2D">
        <w:rPr>
          <w:rFonts w:ascii="Calibri" w:hAnsi="Calibri" w:cs="Cambria"/>
        </w:rPr>
        <w:t xml:space="preserve"> </w:t>
      </w:r>
      <w:r w:rsidRPr="003D1ADA">
        <w:rPr>
          <w:rFonts w:ascii="Calibri" w:hAnsi="Calibri" w:cs="Cambria"/>
        </w:rPr>
        <w:t xml:space="preserve">position is held by the </w:t>
      </w:r>
      <w:r w:rsidR="00402F2D" w:rsidRPr="00806B9E">
        <w:rPr>
          <w:rFonts w:cstheme="minorHAnsi"/>
        </w:rPr>
        <w:t>Director</w:t>
      </w:r>
      <w:r w:rsidR="00DE2168">
        <w:rPr>
          <w:rFonts w:ascii="Calibri" w:hAnsi="Calibri" w:cs="Cambria"/>
        </w:rPr>
        <w:t>.</w:t>
      </w:r>
      <w:r w:rsidRPr="003D1ADA">
        <w:rPr>
          <w:rFonts w:ascii="Calibri" w:hAnsi="Calibri" w:cs="Cambria"/>
        </w:rPr>
        <w:t xml:space="preserve"> </w:t>
      </w:r>
    </w:p>
    <w:tbl>
      <w:tblPr>
        <w:tblStyle w:val="TableGrid"/>
        <w:tblW w:w="0" w:type="auto"/>
        <w:tblBorders>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9235"/>
      </w:tblGrid>
      <w:tr w:rsidR="00BA51A7" w14:paraId="661BB7BF" w14:textId="77777777" w:rsidTr="00363610">
        <w:trPr>
          <w:trHeight w:val="553"/>
        </w:trPr>
        <w:tc>
          <w:tcPr>
            <w:tcW w:w="9235" w:type="dxa"/>
            <w:tcBorders>
              <w:top w:val="single" w:sz="4" w:space="0" w:color="auto"/>
              <w:bottom w:val="single" w:sz="4" w:space="0" w:color="auto"/>
            </w:tcBorders>
            <w:shd w:val="clear" w:color="auto" w:fill="F2F2F2" w:themeFill="background1" w:themeFillShade="F2"/>
            <w:vAlign w:val="center"/>
          </w:tcPr>
          <w:tbl>
            <w:tblPr>
              <w:tblStyle w:val="TableGrid"/>
              <w:tblW w:w="0" w:type="auto"/>
              <w:tblBorders>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2050"/>
              <w:gridCol w:w="2069"/>
              <w:gridCol w:w="4890"/>
            </w:tblGrid>
            <w:tr w:rsidR="00D97E5B" w14:paraId="7780B147" w14:textId="77777777" w:rsidTr="00D97E5B">
              <w:trPr>
                <w:trHeight w:val="553"/>
              </w:trPr>
              <w:tc>
                <w:tcPr>
                  <w:tcW w:w="923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97255A" w14:textId="77777777" w:rsidR="00D97E5B" w:rsidRDefault="00D97E5B" w:rsidP="00D97E5B">
                  <w:r>
                    <w:rPr>
                      <w:rFonts w:cs="Arial"/>
                      <w:b/>
                      <w:i/>
                      <w:iCs/>
                      <w:sz w:val="32"/>
                      <w:szCs w:val="32"/>
                    </w:rPr>
                    <w:t>Title:</w:t>
                  </w:r>
                  <w:r>
                    <w:rPr>
                      <w:rFonts w:cs="Arial"/>
                      <w:b/>
                      <w:i/>
                      <w:iCs/>
                      <w:sz w:val="32"/>
                      <w:szCs w:val="32"/>
                    </w:rPr>
                    <w:tab/>
                    <w:t>Health and Safety Policy</w:t>
                  </w:r>
                </w:p>
              </w:tc>
            </w:tr>
            <w:tr w:rsidR="00D97E5B" w14:paraId="4C0BE1D8" w14:textId="77777777" w:rsidTr="00D97E5B">
              <w:tc>
                <w:tcPr>
                  <w:tcW w:w="2093" w:type="dxa"/>
                  <w:tcBorders>
                    <w:top w:val="single" w:sz="12" w:space="0" w:color="auto"/>
                    <w:left w:val="single" w:sz="4" w:space="0" w:color="auto"/>
                    <w:bottom w:val="nil"/>
                    <w:right w:val="nil"/>
                  </w:tcBorders>
                  <w:shd w:val="clear" w:color="auto" w:fill="F2F2F2" w:themeFill="background1" w:themeFillShade="F2"/>
                  <w:hideMark/>
                </w:tcPr>
                <w:p w14:paraId="1F1DEADA" w14:textId="77777777" w:rsidR="00D97E5B" w:rsidRDefault="00D97E5B" w:rsidP="00D97E5B">
                  <w:pPr>
                    <w:rPr>
                      <w:i/>
                      <w:sz w:val="20"/>
                      <w:szCs w:val="20"/>
                    </w:rPr>
                  </w:pPr>
                  <w:r>
                    <w:rPr>
                      <w:i/>
                      <w:sz w:val="20"/>
                      <w:szCs w:val="20"/>
                    </w:rPr>
                    <w:t>First produced:</w:t>
                  </w:r>
                </w:p>
              </w:tc>
              <w:tc>
                <w:tcPr>
                  <w:tcW w:w="2126" w:type="dxa"/>
                  <w:tcBorders>
                    <w:top w:val="single" w:sz="12" w:space="0" w:color="auto"/>
                    <w:left w:val="nil"/>
                    <w:bottom w:val="nil"/>
                    <w:right w:val="nil"/>
                  </w:tcBorders>
                  <w:shd w:val="clear" w:color="auto" w:fill="F2F2F2" w:themeFill="background1" w:themeFillShade="F2"/>
                  <w:hideMark/>
                </w:tcPr>
                <w:p w14:paraId="59C782FD" w14:textId="0CBE3731" w:rsidR="00D97E5B" w:rsidRDefault="00523B13" w:rsidP="00D97E5B">
                  <w:pPr>
                    <w:rPr>
                      <w:i/>
                      <w:sz w:val="20"/>
                      <w:szCs w:val="20"/>
                      <w:highlight w:val="yellow"/>
                    </w:rPr>
                  </w:pPr>
                  <w:r>
                    <w:rPr>
                      <w:i/>
                      <w:sz w:val="20"/>
                      <w:szCs w:val="20"/>
                    </w:rPr>
                    <w:t>Sept</w:t>
                  </w:r>
                  <w:r w:rsidR="00D97E5B">
                    <w:rPr>
                      <w:i/>
                      <w:sz w:val="20"/>
                      <w:szCs w:val="20"/>
                    </w:rPr>
                    <w:t xml:space="preserve"> 20</w:t>
                  </w:r>
                  <w:r>
                    <w:rPr>
                      <w:i/>
                      <w:sz w:val="20"/>
                      <w:szCs w:val="20"/>
                    </w:rPr>
                    <w:t>21</w:t>
                  </w:r>
                </w:p>
              </w:tc>
              <w:tc>
                <w:tcPr>
                  <w:tcW w:w="5016" w:type="dxa"/>
                  <w:tcBorders>
                    <w:top w:val="single" w:sz="12" w:space="0" w:color="auto"/>
                    <w:left w:val="nil"/>
                    <w:bottom w:val="nil"/>
                    <w:right w:val="single" w:sz="4" w:space="0" w:color="auto"/>
                  </w:tcBorders>
                  <w:shd w:val="clear" w:color="auto" w:fill="F2F2F2" w:themeFill="background1" w:themeFillShade="F2"/>
                  <w:hideMark/>
                </w:tcPr>
                <w:p w14:paraId="55F8FCED" w14:textId="77777777" w:rsidR="00D97E5B" w:rsidRDefault="00D97E5B" w:rsidP="00D97E5B">
                  <w:pPr>
                    <w:tabs>
                      <w:tab w:val="left" w:pos="1877"/>
                    </w:tabs>
                    <w:rPr>
                      <w:i/>
                      <w:sz w:val="20"/>
                      <w:szCs w:val="20"/>
                    </w:rPr>
                  </w:pPr>
                  <w:r>
                    <w:rPr>
                      <w:i/>
                      <w:sz w:val="20"/>
                      <w:szCs w:val="20"/>
                    </w:rPr>
                    <w:t>Authorisation:</w:t>
                  </w:r>
                  <w:r>
                    <w:rPr>
                      <w:i/>
                      <w:sz w:val="20"/>
                      <w:szCs w:val="20"/>
                    </w:rPr>
                    <w:tab/>
                    <w:t xml:space="preserve">Board </w:t>
                  </w:r>
                </w:p>
              </w:tc>
            </w:tr>
            <w:tr w:rsidR="00D97E5B" w14:paraId="6B55DFA7" w14:textId="77777777" w:rsidTr="00D97E5B">
              <w:tc>
                <w:tcPr>
                  <w:tcW w:w="2093" w:type="dxa"/>
                  <w:tcBorders>
                    <w:top w:val="nil"/>
                    <w:left w:val="single" w:sz="4" w:space="0" w:color="auto"/>
                    <w:bottom w:val="nil"/>
                    <w:right w:val="nil"/>
                  </w:tcBorders>
                  <w:shd w:val="clear" w:color="auto" w:fill="F2F2F2" w:themeFill="background1" w:themeFillShade="F2"/>
                  <w:hideMark/>
                </w:tcPr>
                <w:p w14:paraId="7EE3FBD3" w14:textId="77777777" w:rsidR="00D97E5B" w:rsidRDefault="00D97E5B" w:rsidP="00D97E5B">
                  <w:pPr>
                    <w:rPr>
                      <w:i/>
                      <w:sz w:val="20"/>
                      <w:szCs w:val="20"/>
                    </w:rPr>
                  </w:pPr>
                  <w:r>
                    <w:rPr>
                      <w:i/>
                      <w:sz w:val="20"/>
                      <w:szCs w:val="20"/>
                    </w:rPr>
                    <w:t>Current Version:</w:t>
                  </w:r>
                </w:p>
              </w:tc>
              <w:tc>
                <w:tcPr>
                  <w:tcW w:w="2126" w:type="dxa"/>
                  <w:tcBorders>
                    <w:top w:val="nil"/>
                    <w:left w:val="nil"/>
                    <w:bottom w:val="nil"/>
                    <w:right w:val="nil"/>
                  </w:tcBorders>
                  <w:shd w:val="clear" w:color="auto" w:fill="F2F2F2" w:themeFill="background1" w:themeFillShade="F2"/>
                  <w:hideMark/>
                </w:tcPr>
                <w:p w14:paraId="0B40BE20" w14:textId="1C574101" w:rsidR="00D97E5B" w:rsidRDefault="00523B13" w:rsidP="00D97E5B">
                  <w:pPr>
                    <w:rPr>
                      <w:sz w:val="20"/>
                      <w:szCs w:val="20"/>
                      <w:highlight w:val="yellow"/>
                    </w:rPr>
                  </w:pPr>
                  <w:r>
                    <w:rPr>
                      <w:i/>
                      <w:sz w:val="20"/>
                      <w:szCs w:val="20"/>
                    </w:rPr>
                    <w:t>Sept</w:t>
                  </w:r>
                  <w:r w:rsidR="00D97E5B">
                    <w:rPr>
                      <w:i/>
                      <w:sz w:val="20"/>
                      <w:szCs w:val="20"/>
                    </w:rPr>
                    <w:t xml:space="preserve"> 20</w:t>
                  </w:r>
                  <w:r w:rsidR="00612EBE">
                    <w:rPr>
                      <w:i/>
                      <w:sz w:val="20"/>
                      <w:szCs w:val="20"/>
                    </w:rPr>
                    <w:t>2</w:t>
                  </w:r>
                  <w:r>
                    <w:rPr>
                      <w:i/>
                      <w:sz w:val="20"/>
                      <w:szCs w:val="20"/>
                    </w:rPr>
                    <w:t>1</w:t>
                  </w:r>
                </w:p>
              </w:tc>
              <w:tc>
                <w:tcPr>
                  <w:tcW w:w="5016" w:type="dxa"/>
                  <w:tcBorders>
                    <w:top w:val="nil"/>
                    <w:left w:val="nil"/>
                    <w:bottom w:val="nil"/>
                    <w:right w:val="single" w:sz="4" w:space="0" w:color="auto"/>
                  </w:tcBorders>
                  <w:shd w:val="clear" w:color="auto" w:fill="F2F2F2" w:themeFill="background1" w:themeFillShade="F2"/>
                  <w:hideMark/>
                </w:tcPr>
                <w:p w14:paraId="4DCA7777" w14:textId="77777777" w:rsidR="00D97E5B" w:rsidRDefault="00D97E5B" w:rsidP="00D97E5B">
                  <w:pPr>
                    <w:tabs>
                      <w:tab w:val="left" w:pos="1877"/>
                    </w:tabs>
                    <w:rPr>
                      <w:i/>
                      <w:sz w:val="20"/>
                      <w:szCs w:val="20"/>
                    </w:rPr>
                  </w:pPr>
                  <w:r>
                    <w:rPr>
                      <w:i/>
                      <w:sz w:val="20"/>
                      <w:szCs w:val="20"/>
                    </w:rPr>
                    <w:t>Queries:</w:t>
                  </w:r>
                  <w:r>
                    <w:rPr>
                      <w:i/>
                      <w:sz w:val="20"/>
                      <w:szCs w:val="20"/>
                    </w:rPr>
                    <w:tab/>
                    <w:t xml:space="preserve">Board </w:t>
                  </w:r>
                  <w:r w:rsidR="00357973">
                    <w:rPr>
                      <w:i/>
                      <w:sz w:val="20"/>
                      <w:szCs w:val="20"/>
                    </w:rPr>
                    <w:t>Chairperson</w:t>
                  </w:r>
                </w:p>
              </w:tc>
            </w:tr>
            <w:tr w:rsidR="00D97E5B" w14:paraId="22D71EFF" w14:textId="77777777" w:rsidTr="00D97E5B">
              <w:tc>
                <w:tcPr>
                  <w:tcW w:w="2093" w:type="dxa"/>
                  <w:tcBorders>
                    <w:top w:val="nil"/>
                    <w:left w:val="single" w:sz="4" w:space="0" w:color="auto"/>
                    <w:bottom w:val="nil"/>
                    <w:right w:val="nil"/>
                  </w:tcBorders>
                  <w:shd w:val="clear" w:color="auto" w:fill="F2F2F2" w:themeFill="background1" w:themeFillShade="F2"/>
                  <w:hideMark/>
                </w:tcPr>
                <w:p w14:paraId="5871F830" w14:textId="77777777" w:rsidR="00D97E5B" w:rsidRDefault="00D97E5B" w:rsidP="00D97E5B">
                  <w:pPr>
                    <w:rPr>
                      <w:i/>
                      <w:sz w:val="20"/>
                      <w:szCs w:val="20"/>
                    </w:rPr>
                  </w:pPr>
                  <w:r>
                    <w:rPr>
                      <w:i/>
                      <w:sz w:val="20"/>
                      <w:szCs w:val="20"/>
                    </w:rPr>
                    <w:t>Past Reviews:</w:t>
                  </w:r>
                </w:p>
              </w:tc>
              <w:tc>
                <w:tcPr>
                  <w:tcW w:w="2126" w:type="dxa"/>
                  <w:tcBorders>
                    <w:top w:val="nil"/>
                    <w:left w:val="nil"/>
                    <w:bottom w:val="nil"/>
                    <w:right w:val="nil"/>
                  </w:tcBorders>
                  <w:shd w:val="clear" w:color="auto" w:fill="F2F2F2" w:themeFill="background1" w:themeFillShade="F2"/>
                </w:tcPr>
                <w:p w14:paraId="274B2048" w14:textId="77777777" w:rsidR="00D97E5B" w:rsidRDefault="00D97E5B" w:rsidP="00D97E5B">
                  <w:pPr>
                    <w:rPr>
                      <w:sz w:val="20"/>
                      <w:szCs w:val="20"/>
                      <w:highlight w:val="yellow"/>
                    </w:rPr>
                  </w:pPr>
                </w:p>
              </w:tc>
              <w:tc>
                <w:tcPr>
                  <w:tcW w:w="5016" w:type="dxa"/>
                  <w:tcBorders>
                    <w:top w:val="nil"/>
                    <w:left w:val="nil"/>
                    <w:bottom w:val="nil"/>
                    <w:right w:val="single" w:sz="4" w:space="0" w:color="auto"/>
                  </w:tcBorders>
                  <w:shd w:val="clear" w:color="auto" w:fill="F2F2F2" w:themeFill="background1" w:themeFillShade="F2"/>
                </w:tcPr>
                <w:p w14:paraId="082231A4" w14:textId="77777777" w:rsidR="00D97E5B" w:rsidRDefault="00D97E5B" w:rsidP="00D97E5B">
                  <w:pPr>
                    <w:rPr>
                      <w:i/>
                      <w:sz w:val="20"/>
                      <w:szCs w:val="20"/>
                    </w:rPr>
                  </w:pPr>
                </w:p>
              </w:tc>
            </w:tr>
            <w:tr w:rsidR="00D97E5B" w14:paraId="3B782400" w14:textId="77777777" w:rsidTr="00D97E5B">
              <w:tc>
                <w:tcPr>
                  <w:tcW w:w="2093" w:type="dxa"/>
                  <w:tcBorders>
                    <w:top w:val="nil"/>
                    <w:left w:val="single" w:sz="4" w:space="0" w:color="auto"/>
                    <w:bottom w:val="nil"/>
                    <w:right w:val="nil"/>
                  </w:tcBorders>
                  <w:shd w:val="clear" w:color="auto" w:fill="F2F2F2" w:themeFill="background1" w:themeFillShade="F2"/>
                  <w:hideMark/>
                </w:tcPr>
                <w:p w14:paraId="31CCDBE1" w14:textId="77777777" w:rsidR="00D97E5B" w:rsidRDefault="00D97E5B" w:rsidP="00D97E5B">
                  <w:pPr>
                    <w:rPr>
                      <w:i/>
                      <w:sz w:val="20"/>
                      <w:szCs w:val="20"/>
                    </w:rPr>
                  </w:pPr>
                  <w:r>
                    <w:rPr>
                      <w:i/>
                      <w:sz w:val="20"/>
                      <w:szCs w:val="20"/>
                    </w:rPr>
                    <w:t>Review Cycle:</w:t>
                  </w:r>
                </w:p>
              </w:tc>
              <w:tc>
                <w:tcPr>
                  <w:tcW w:w="2126" w:type="dxa"/>
                  <w:tcBorders>
                    <w:top w:val="nil"/>
                    <w:left w:val="nil"/>
                    <w:bottom w:val="nil"/>
                    <w:right w:val="nil"/>
                  </w:tcBorders>
                  <w:shd w:val="clear" w:color="auto" w:fill="F2F2F2" w:themeFill="background1" w:themeFillShade="F2"/>
                  <w:hideMark/>
                </w:tcPr>
                <w:p w14:paraId="1B1C05E8" w14:textId="77777777" w:rsidR="00D97E5B" w:rsidRDefault="00D97E5B" w:rsidP="00D97E5B">
                  <w:pPr>
                    <w:rPr>
                      <w:i/>
                      <w:sz w:val="20"/>
                      <w:szCs w:val="20"/>
                    </w:rPr>
                  </w:pPr>
                  <w:r>
                    <w:rPr>
                      <w:i/>
                      <w:sz w:val="20"/>
                      <w:szCs w:val="20"/>
                    </w:rPr>
                    <w:t>Two Yearly</w:t>
                  </w:r>
                </w:p>
              </w:tc>
              <w:tc>
                <w:tcPr>
                  <w:tcW w:w="5016" w:type="dxa"/>
                  <w:tcBorders>
                    <w:top w:val="nil"/>
                    <w:left w:val="nil"/>
                    <w:bottom w:val="nil"/>
                    <w:right w:val="single" w:sz="4" w:space="0" w:color="auto"/>
                  </w:tcBorders>
                  <w:shd w:val="clear" w:color="auto" w:fill="F2F2F2" w:themeFill="background1" w:themeFillShade="F2"/>
                </w:tcPr>
                <w:p w14:paraId="1D1B4D7B" w14:textId="77777777" w:rsidR="00D97E5B" w:rsidRDefault="00D97E5B" w:rsidP="00D97E5B">
                  <w:pPr>
                    <w:rPr>
                      <w:i/>
                      <w:sz w:val="20"/>
                      <w:szCs w:val="20"/>
                    </w:rPr>
                  </w:pPr>
                </w:p>
              </w:tc>
            </w:tr>
            <w:tr w:rsidR="00D97E5B" w14:paraId="60133FB6" w14:textId="77777777" w:rsidTr="00D97E5B">
              <w:tc>
                <w:tcPr>
                  <w:tcW w:w="2093" w:type="dxa"/>
                  <w:tcBorders>
                    <w:top w:val="nil"/>
                    <w:left w:val="single" w:sz="4" w:space="0" w:color="auto"/>
                    <w:bottom w:val="nil"/>
                    <w:right w:val="nil"/>
                  </w:tcBorders>
                  <w:shd w:val="clear" w:color="auto" w:fill="F2F2F2" w:themeFill="background1" w:themeFillShade="F2"/>
                </w:tcPr>
                <w:p w14:paraId="0B09F64F" w14:textId="77777777" w:rsidR="00D97E5B" w:rsidRDefault="00D97E5B" w:rsidP="00D97E5B">
                  <w:pPr>
                    <w:rPr>
                      <w:i/>
                      <w:sz w:val="20"/>
                      <w:szCs w:val="20"/>
                    </w:rPr>
                  </w:pPr>
                </w:p>
              </w:tc>
              <w:tc>
                <w:tcPr>
                  <w:tcW w:w="2126" w:type="dxa"/>
                  <w:tcBorders>
                    <w:top w:val="nil"/>
                    <w:left w:val="nil"/>
                    <w:bottom w:val="nil"/>
                    <w:right w:val="nil"/>
                  </w:tcBorders>
                  <w:shd w:val="clear" w:color="auto" w:fill="F2F2F2" w:themeFill="background1" w:themeFillShade="F2"/>
                </w:tcPr>
                <w:p w14:paraId="183AF42B" w14:textId="77777777" w:rsidR="00D97E5B" w:rsidRDefault="00D97E5B" w:rsidP="00D97E5B">
                  <w:pPr>
                    <w:rPr>
                      <w:i/>
                      <w:sz w:val="20"/>
                      <w:szCs w:val="20"/>
                    </w:rPr>
                  </w:pPr>
                </w:p>
              </w:tc>
              <w:tc>
                <w:tcPr>
                  <w:tcW w:w="5016" w:type="dxa"/>
                  <w:tcBorders>
                    <w:top w:val="nil"/>
                    <w:left w:val="nil"/>
                    <w:bottom w:val="nil"/>
                    <w:right w:val="single" w:sz="4" w:space="0" w:color="auto"/>
                  </w:tcBorders>
                  <w:shd w:val="clear" w:color="auto" w:fill="F2F2F2" w:themeFill="background1" w:themeFillShade="F2"/>
                </w:tcPr>
                <w:p w14:paraId="28B5C354" w14:textId="77777777" w:rsidR="00D97E5B" w:rsidRDefault="00D97E5B" w:rsidP="00D97E5B">
                  <w:pPr>
                    <w:rPr>
                      <w:i/>
                      <w:sz w:val="20"/>
                      <w:szCs w:val="20"/>
                    </w:rPr>
                  </w:pPr>
                </w:p>
              </w:tc>
            </w:tr>
            <w:tr w:rsidR="00D97E5B" w14:paraId="4E915D5A" w14:textId="77777777" w:rsidTr="00D97E5B">
              <w:tc>
                <w:tcPr>
                  <w:tcW w:w="2093" w:type="dxa"/>
                  <w:tcBorders>
                    <w:top w:val="nil"/>
                    <w:left w:val="single" w:sz="4" w:space="0" w:color="auto"/>
                    <w:bottom w:val="single" w:sz="4" w:space="0" w:color="auto"/>
                    <w:right w:val="nil"/>
                  </w:tcBorders>
                  <w:shd w:val="clear" w:color="auto" w:fill="F2F2F2" w:themeFill="background1" w:themeFillShade="F2"/>
                  <w:hideMark/>
                </w:tcPr>
                <w:p w14:paraId="5D800CEC" w14:textId="77777777" w:rsidR="00D97E5B" w:rsidRDefault="00D97E5B" w:rsidP="00D97E5B">
                  <w:pPr>
                    <w:rPr>
                      <w:i/>
                      <w:sz w:val="20"/>
                      <w:szCs w:val="20"/>
                    </w:rPr>
                  </w:pPr>
                  <w:r>
                    <w:rPr>
                      <w:i/>
                      <w:sz w:val="20"/>
                      <w:szCs w:val="20"/>
                    </w:rPr>
                    <w:lastRenderedPageBreak/>
                    <w:t>Applies From:</w:t>
                  </w:r>
                </w:p>
              </w:tc>
              <w:tc>
                <w:tcPr>
                  <w:tcW w:w="2126" w:type="dxa"/>
                  <w:tcBorders>
                    <w:top w:val="nil"/>
                    <w:left w:val="nil"/>
                    <w:bottom w:val="single" w:sz="4" w:space="0" w:color="auto"/>
                    <w:right w:val="nil"/>
                  </w:tcBorders>
                  <w:shd w:val="clear" w:color="auto" w:fill="F2F2F2" w:themeFill="background1" w:themeFillShade="F2"/>
                  <w:hideMark/>
                </w:tcPr>
                <w:p w14:paraId="147C917A" w14:textId="6243AB71" w:rsidR="00D97E5B" w:rsidRDefault="00D97E5B" w:rsidP="00D97E5B">
                  <w:pPr>
                    <w:rPr>
                      <w:i/>
                      <w:sz w:val="20"/>
                      <w:szCs w:val="20"/>
                    </w:rPr>
                  </w:pPr>
                  <w:r>
                    <w:rPr>
                      <w:i/>
                      <w:sz w:val="20"/>
                      <w:szCs w:val="20"/>
                    </w:rPr>
                    <w:t xml:space="preserve">1 </w:t>
                  </w:r>
                  <w:r w:rsidR="00523B13">
                    <w:rPr>
                      <w:i/>
                      <w:sz w:val="20"/>
                      <w:szCs w:val="20"/>
                    </w:rPr>
                    <w:t>Jan</w:t>
                  </w:r>
                  <w:r>
                    <w:rPr>
                      <w:i/>
                      <w:sz w:val="20"/>
                      <w:szCs w:val="20"/>
                    </w:rPr>
                    <w:t xml:space="preserve"> 20</w:t>
                  </w:r>
                  <w:r w:rsidR="00612EBE">
                    <w:rPr>
                      <w:i/>
                      <w:sz w:val="20"/>
                      <w:szCs w:val="20"/>
                    </w:rPr>
                    <w:t>2</w:t>
                  </w:r>
                  <w:r w:rsidR="00523B13">
                    <w:rPr>
                      <w:i/>
                      <w:sz w:val="20"/>
                      <w:szCs w:val="20"/>
                    </w:rPr>
                    <w:t>2</w:t>
                  </w:r>
                </w:p>
              </w:tc>
              <w:tc>
                <w:tcPr>
                  <w:tcW w:w="5016" w:type="dxa"/>
                  <w:tcBorders>
                    <w:top w:val="nil"/>
                    <w:left w:val="nil"/>
                    <w:bottom w:val="single" w:sz="4" w:space="0" w:color="auto"/>
                    <w:right w:val="single" w:sz="4" w:space="0" w:color="auto"/>
                  </w:tcBorders>
                  <w:shd w:val="clear" w:color="auto" w:fill="F2F2F2" w:themeFill="background1" w:themeFillShade="F2"/>
                </w:tcPr>
                <w:p w14:paraId="09E5C3B3" w14:textId="77777777" w:rsidR="00D97E5B" w:rsidRDefault="00D97E5B" w:rsidP="00D97E5B">
                  <w:pPr>
                    <w:rPr>
                      <w:i/>
                      <w:sz w:val="20"/>
                      <w:szCs w:val="20"/>
                    </w:rPr>
                  </w:pPr>
                </w:p>
              </w:tc>
            </w:tr>
          </w:tbl>
          <w:p w14:paraId="39B72FCB" w14:textId="77777777" w:rsidR="00D97E5B" w:rsidRDefault="00D97E5B" w:rsidP="00D97E5B"/>
          <w:p w14:paraId="43B16061" w14:textId="77777777" w:rsidR="00D97E5B" w:rsidRDefault="00D97E5B" w:rsidP="00D97E5B">
            <w:pPr>
              <w:pBdr>
                <w:top w:val="single" w:sz="2" w:space="1" w:color="auto"/>
                <w:left w:val="single" w:sz="2" w:space="4" w:color="auto"/>
                <w:bottom w:val="single" w:sz="2" w:space="1" w:color="auto"/>
                <w:right w:val="single" w:sz="2" w:space="4" w:color="auto"/>
                <w:between w:val="single" w:sz="2" w:space="1" w:color="auto"/>
              </w:pBdr>
              <w:rPr>
                <w:b/>
              </w:rPr>
            </w:pPr>
            <w:r>
              <w:rPr>
                <w:b/>
              </w:rPr>
              <w:t>Section 1: Policy Overview</w:t>
            </w:r>
          </w:p>
          <w:p w14:paraId="06CB36B8" w14:textId="77777777" w:rsidR="00D97E5B" w:rsidRDefault="00D97E5B" w:rsidP="00D97E5B">
            <w:pPr>
              <w:pStyle w:val="NormalWeb"/>
              <w:spacing w:before="0" w:beforeAutospacing="0" w:after="0" w:afterAutospacing="0"/>
              <w:rPr>
                <w:rFonts w:asciiTheme="minorHAnsi" w:hAnsiTheme="minorHAnsi" w:cs="Arial"/>
                <w:sz w:val="22"/>
                <w:szCs w:val="22"/>
                <w:lang w:val="en"/>
              </w:rPr>
            </w:pPr>
          </w:p>
          <w:p w14:paraId="3CFEDD47" w14:textId="77777777" w:rsidR="00D97E5B" w:rsidRDefault="00D97E5B" w:rsidP="00D97E5B">
            <w:pPr>
              <w:pStyle w:val="NormalWeb"/>
              <w:spacing w:before="0" w:beforeAutospacing="0" w:after="0" w:afterAutospacing="0"/>
              <w:rPr>
                <w:rFonts w:asciiTheme="minorHAnsi" w:hAnsiTheme="minorHAnsi" w:cs="Arial"/>
                <w:b/>
                <w:sz w:val="22"/>
                <w:szCs w:val="22"/>
                <w:lang w:val="en"/>
              </w:rPr>
            </w:pPr>
            <w:r>
              <w:rPr>
                <w:rFonts w:asciiTheme="minorHAnsi" w:hAnsiTheme="minorHAnsi" w:cs="Arial"/>
                <w:b/>
                <w:sz w:val="22"/>
                <w:szCs w:val="22"/>
                <w:lang w:val="en"/>
              </w:rPr>
              <w:t>1.1</w:t>
            </w:r>
            <w:r>
              <w:rPr>
                <w:rFonts w:asciiTheme="minorHAnsi" w:hAnsiTheme="minorHAnsi" w:cs="Arial"/>
                <w:b/>
                <w:sz w:val="22"/>
                <w:szCs w:val="22"/>
                <w:lang w:val="en"/>
              </w:rPr>
              <w:tab/>
              <w:t>Purpose / Scope</w:t>
            </w:r>
          </w:p>
          <w:p w14:paraId="187BBB9F" w14:textId="77777777" w:rsidR="00D97E5B" w:rsidRPr="00523B13" w:rsidRDefault="00D97E5B" w:rsidP="00D97E5B">
            <w:pPr>
              <w:ind w:left="720"/>
              <w:rPr>
                <w:rFonts w:cs="Microsoft Sans Serif"/>
              </w:rPr>
            </w:pPr>
            <w:r>
              <w:rPr>
                <w:rFonts w:cs="Microsoft Sans Serif"/>
              </w:rPr>
              <w:t xml:space="preserve">The </w:t>
            </w:r>
            <w:r w:rsidR="00357973" w:rsidRPr="000E778E">
              <w:rPr>
                <w:rFonts w:cstheme="minorHAnsi"/>
                <w:color w:val="000000" w:themeColor="text1"/>
              </w:rPr>
              <w:t>Cook Islands Voyaging Society</w:t>
            </w:r>
            <w:r w:rsidR="00357973" w:rsidRPr="000709A7">
              <w:rPr>
                <w:color w:val="000000" w:themeColor="text1"/>
              </w:rPr>
              <w:t xml:space="preserve"> </w:t>
            </w:r>
            <w:r w:rsidR="00357973">
              <w:rPr>
                <w:rFonts w:cs="Microsoft Sans Serif"/>
              </w:rPr>
              <w:t xml:space="preserve">Board </w:t>
            </w:r>
            <w:r>
              <w:rPr>
                <w:rFonts w:cs="Microsoft Sans Serif"/>
              </w:rPr>
              <w:t xml:space="preserve">is committed to providing and maintaining high standards of Health and Safety. They are committed also to ensuring all staff have knowledge of and practice Safely in their place of work. This includes an awareness of hazards both actual and potential within the work environment. </w:t>
            </w:r>
            <w:r w:rsidRPr="00523B13">
              <w:rPr>
                <w:rFonts w:cs="Microsoft Sans Serif"/>
              </w:rPr>
              <w:t xml:space="preserve">In </w:t>
            </w:r>
            <w:proofErr w:type="gramStart"/>
            <w:r w:rsidRPr="00523B13">
              <w:rPr>
                <w:rFonts w:cs="Microsoft Sans Serif"/>
              </w:rPr>
              <w:t>addition</w:t>
            </w:r>
            <w:proofErr w:type="gramEnd"/>
            <w:r w:rsidRPr="00523B13">
              <w:rPr>
                <w:rFonts w:cs="Microsoft Sans Serif"/>
              </w:rPr>
              <w:t xml:space="preserve"> this policy applies to a situation when a pandemic is declared by the Government and staff are permitted to work from their place of work. </w:t>
            </w:r>
          </w:p>
          <w:p w14:paraId="5DD97988" w14:textId="77777777" w:rsidR="00D97E5B" w:rsidRDefault="00D97E5B" w:rsidP="00D97E5B">
            <w:pPr>
              <w:pStyle w:val="NormalWeb"/>
              <w:spacing w:before="0" w:beforeAutospacing="0" w:after="0" w:afterAutospacing="0"/>
              <w:rPr>
                <w:rFonts w:asciiTheme="minorHAnsi" w:hAnsiTheme="minorHAnsi" w:cs="Arial"/>
                <w:b/>
                <w:sz w:val="22"/>
                <w:szCs w:val="22"/>
                <w:lang w:val="en"/>
              </w:rPr>
            </w:pPr>
            <w:r>
              <w:rPr>
                <w:rFonts w:asciiTheme="minorHAnsi" w:hAnsiTheme="minorHAnsi" w:cs="Arial"/>
                <w:b/>
                <w:sz w:val="22"/>
                <w:szCs w:val="22"/>
                <w:lang w:val="en"/>
              </w:rPr>
              <w:t>1.2</w:t>
            </w:r>
            <w:r>
              <w:rPr>
                <w:rFonts w:asciiTheme="minorHAnsi" w:hAnsiTheme="minorHAnsi" w:cs="Arial"/>
                <w:b/>
                <w:sz w:val="22"/>
                <w:szCs w:val="22"/>
                <w:lang w:val="en"/>
              </w:rPr>
              <w:tab/>
              <w:t>Application</w:t>
            </w:r>
          </w:p>
          <w:p w14:paraId="7B184E23" w14:textId="77777777" w:rsidR="00D97E5B" w:rsidRDefault="00D97E5B" w:rsidP="00D97E5B">
            <w:pPr>
              <w:autoSpaceDE w:val="0"/>
              <w:autoSpaceDN w:val="0"/>
              <w:adjustRightInd w:val="0"/>
              <w:ind w:left="720"/>
              <w:rPr>
                <w:rFonts w:cs="ArialMT"/>
              </w:rPr>
            </w:pPr>
            <w:r>
              <w:rPr>
                <w:rFonts w:cs="ArialMT"/>
              </w:rPr>
              <w:t xml:space="preserve">The Board has ultimate accountability. All personnel (Board Members, employees, volunteers, </w:t>
            </w:r>
            <w:proofErr w:type="gramStart"/>
            <w:r>
              <w:rPr>
                <w:rFonts w:cs="ArialMT"/>
              </w:rPr>
              <w:t>contractors</w:t>
            </w:r>
            <w:proofErr w:type="gramEnd"/>
            <w:r>
              <w:rPr>
                <w:rFonts w:cs="ArialMT"/>
              </w:rPr>
              <w:t xml:space="preserve"> and service users) have responsibility for health and Safety and in particular to stop any task they believe is Unsafe or cannot be continued in a safe manner.</w:t>
            </w:r>
          </w:p>
          <w:p w14:paraId="6E7A9EF4" w14:textId="77777777" w:rsidR="00D97E5B" w:rsidRDefault="00D97E5B" w:rsidP="00D97E5B">
            <w:pPr>
              <w:pStyle w:val="NormalWeb"/>
              <w:spacing w:before="0" w:beforeAutospacing="0" w:after="0" w:afterAutospacing="0"/>
              <w:rPr>
                <w:rFonts w:asciiTheme="minorHAnsi" w:hAnsiTheme="minorHAnsi" w:cs="Arial"/>
                <w:b/>
                <w:sz w:val="22"/>
                <w:szCs w:val="22"/>
                <w:lang w:val="en"/>
              </w:rPr>
            </w:pPr>
            <w:r>
              <w:rPr>
                <w:rFonts w:asciiTheme="minorHAnsi" w:hAnsiTheme="minorHAnsi" w:cs="Arial"/>
                <w:b/>
                <w:sz w:val="22"/>
                <w:szCs w:val="22"/>
                <w:lang w:val="en"/>
              </w:rPr>
              <w:t>1.3</w:t>
            </w:r>
            <w:r>
              <w:rPr>
                <w:rFonts w:asciiTheme="minorHAnsi" w:hAnsiTheme="minorHAnsi" w:cs="Arial"/>
                <w:b/>
                <w:sz w:val="22"/>
                <w:szCs w:val="22"/>
                <w:lang w:val="en"/>
              </w:rPr>
              <w:tab/>
              <w:t>Policy Statement / Guiding Principles</w:t>
            </w:r>
          </w:p>
          <w:p w14:paraId="7130FBC9" w14:textId="1BCBD516" w:rsidR="00D97E5B" w:rsidRDefault="009E64BD" w:rsidP="00D97E5B">
            <w:pPr>
              <w:ind w:left="720"/>
            </w:pPr>
            <w:r>
              <w:t>CIVS</w:t>
            </w:r>
            <w:r w:rsidR="00D97E5B">
              <w:t xml:space="preserve">  is committed to ensuring the safety and wellbeing, as far as is practicable, of employees, </w:t>
            </w:r>
            <w:proofErr w:type="gramStart"/>
            <w:r w:rsidR="00D97E5B">
              <w:t>volunteers</w:t>
            </w:r>
            <w:proofErr w:type="gramEnd"/>
            <w:r w:rsidR="00D97E5B">
              <w:t xml:space="preserve"> and visitors both at the </w:t>
            </w:r>
            <w:r w:rsidR="00357973" w:rsidRPr="000E778E">
              <w:rPr>
                <w:rFonts w:cstheme="minorHAnsi"/>
                <w:color w:val="000000" w:themeColor="text1"/>
              </w:rPr>
              <w:t>Cook Islands Voyaging Society</w:t>
            </w:r>
            <w:r w:rsidR="00357973" w:rsidRPr="000709A7">
              <w:rPr>
                <w:color w:val="000000" w:themeColor="text1"/>
              </w:rPr>
              <w:t xml:space="preserve"> </w:t>
            </w:r>
            <w:r w:rsidR="00D97E5B">
              <w:t xml:space="preserve">learning centre and when away from the centre on </w:t>
            </w:r>
            <w:r w:rsidR="00357973" w:rsidRPr="000E778E">
              <w:rPr>
                <w:rFonts w:cstheme="minorHAnsi"/>
                <w:color w:val="000000" w:themeColor="text1"/>
              </w:rPr>
              <w:t>Cook Islands Voyaging Society</w:t>
            </w:r>
            <w:r w:rsidR="00357973" w:rsidRPr="000709A7">
              <w:rPr>
                <w:color w:val="000000" w:themeColor="text1"/>
              </w:rPr>
              <w:t xml:space="preserve"> </w:t>
            </w:r>
            <w:r w:rsidR="00D97E5B">
              <w:t>business.</w:t>
            </w:r>
          </w:p>
          <w:p w14:paraId="7F3845AD" w14:textId="77777777" w:rsidR="00D97E5B" w:rsidRDefault="00D97E5B" w:rsidP="00D97E5B">
            <w:pPr>
              <w:spacing w:after="120"/>
              <w:ind w:left="720"/>
            </w:pPr>
            <w:r>
              <w:t xml:space="preserve">The health and safety policy enables </w:t>
            </w:r>
            <w:r w:rsidR="00357973" w:rsidRPr="000E778E">
              <w:rPr>
                <w:rFonts w:cstheme="minorHAnsi"/>
                <w:color w:val="000000" w:themeColor="text1"/>
              </w:rPr>
              <w:t>Cook Islands Voyaging Society</w:t>
            </w:r>
            <w:r w:rsidR="00357973" w:rsidRPr="000709A7">
              <w:rPr>
                <w:color w:val="000000" w:themeColor="text1"/>
              </w:rPr>
              <w:t xml:space="preserve"> </w:t>
            </w:r>
            <w:r>
              <w:t>to:</w:t>
            </w:r>
          </w:p>
          <w:p w14:paraId="2CD60133" w14:textId="77777777" w:rsidR="00D97E5B" w:rsidRDefault="00D97E5B" w:rsidP="000F6F6F">
            <w:pPr>
              <w:pStyle w:val="ListParagraph"/>
              <w:numPr>
                <w:ilvl w:val="0"/>
                <w:numId w:val="99"/>
              </w:numPr>
              <w:rPr>
                <w:rFonts w:asciiTheme="minorHAnsi" w:hAnsiTheme="minorHAnsi"/>
                <w:sz w:val="22"/>
                <w:szCs w:val="22"/>
              </w:rPr>
            </w:pPr>
            <w:r>
              <w:rPr>
                <w:rFonts w:asciiTheme="minorHAnsi" w:hAnsiTheme="minorHAnsi"/>
                <w:sz w:val="22"/>
                <w:szCs w:val="22"/>
              </w:rPr>
              <w:t>provide a safe physical and emotional environment for staff, volunteers, service users and visitors</w:t>
            </w:r>
          </w:p>
          <w:p w14:paraId="28F8C50A" w14:textId="77777777" w:rsidR="00D97E5B" w:rsidRDefault="00D97E5B" w:rsidP="000F6F6F">
            <w:pPr>
              <w:pStyle w:val="ListParagraph"/>
              <w:numPr>
                <w:ilvl w:val="0"/>
                <w:numId w:val="99"/>
              </w:numPr>
              <w:rPr>
                <w:rFonts w:asciiTheme="minorHAnsi" w:hAnsiTheme="minorHAnsi"/>
                <w:sz w:val="22"/>
                <w:szCs w:val="22"/>
              </w:rPr>
            </w:pPr>
            <w:r>
              <w:rPr>
                <w:rFonts w:asciiTheme="minorHAnsi" w:hAnsiTheme="minorHAnsi"/>
                <w:sz w:val="22"/>
                <w:szCs w:val="22"/>
              </w:rPr>
              <w:t xml:space="preserve">meet all </w:t>
            </w:r>
            <w:hyperlink r:id="rId14" w:tgtFrame="_self" w:tooltip="The Health and Safety in Employment Act" w:history="1">
              <w:r>
                <w:rPr>
                  <w:rStyle w:val="Hyperlink"/>
                  <w:rFonts w:asciiTheme="minorHAnsi" w:hAnsiTheme="minorHAnsi"/>
                  <w:sz w:val="22"/>
                  <w:szCs w:val="22"/>
                </w:rPr>
                <w:t>legal requirements</w:t>
              </w:r>
            </w:hyperlink>
            <w:r>
              <w:rPr>
                <w:rFonts w:asciiTheme="minorHAnsi" w:hAnsiTheme="minorHAnsi"/>
                <w:sz w:val="22"/>
                <w:szCs w:val="22"/>
              </w:rPr>
              <w:t xml:space="preserve"> to ensure the safety of staff, volunteers, service users and visitors.</w:t>
            </w:r>
          </w:p>
          <w:p w14:paraId="6AABDD5B" w14:textId="77777777" w:rsidR="00D97E5B" w:rsidRDefault="00D97E5B" w:rsidP="00D97E5B">
            <w:pPr>
              <w:autoSpaceDE w:val="0"/>
              <w:autoSpaceDN w:val="0"/>
              <w:adjustRightInd w:val="0"/>
              <w:spacing w:before="120" w:after="120"/>
              <w:ind w:firstLine="720"/>
              <w:rPr>
                <w:rFonts w:cs="ArialMT"/>
              </w:rPr>
            </w:pPr>
            <w:r>
              <w:rPr>
                <w:rFonts w:cs="ArialMT"/>
              </w:rPr>
              <w:t xml:space="preserve">To achieve this, the Board will require the </w:t>
            </w:r>
            <w:r>
              <w:rPr>
                <w:rFonts w:cstheme="minorHAnsi"/>
              </w:rPr>
              <w:t>Director</w:t>
            </w:r>
            <w:r>
              <w:rPr>
                <w:rFonts w:cs="ArialMT"/>
              </w:rPr>
              <w:t xml:space="preserve">, </w:t>
            </w:r>
            <w:proofErr w:type="gramStart"/>
            <w:r>
              <w:rPr>
                <w:rFonts w:cs="ArialMT"/>
              </w:rPr>
              <w:t>staff</w:t>
            </w:r>
            <w:proofErr w:type="gramEnd"/>
            <w:r>
              <w:rPr>
                <w:rFonts w:cs="ArialMT"/>
              </w:rPr>
              <w:t xml:space="preserve"> and volunteers to:</w:t>
            </w:r>
          </w:p>
          <w:p w14:paraId="5E57EC42" w14:textId="77777777" w:rsidR="00D97E5B" w:rsidRDefault="00D97E5B" w:rsidP="000F6F6F">
            <w:pPr>
              <w:pStyle w:val="ListParagraph"/>
              <w:numPr>
                <w:ilvl w:val="0"/>
                <w:numId w:val="100"/>
              </w:numPr>
              <w:autoSpaceDE w:val="0"/>
              <w:autoSpaceDN w:val="0"/>
              <w:adjustRightInd w:val="0"/>
              <w:rPr>
                <w:rFonts w:asciiTheme="minorHAnsi" w:eastAsiaTheme="minorHAnsi" w:hAnsiTheme="minorHAnsi" w:cs="ArialMT"/>
                <w:sz w:val="22"/>
                <w:szCs w:val="22"/>
                <w:lang w:eastAsia="en-US"/>
              </w:rPr>
            </w:pPr>
            <w:r>
              <w:rPr>
                <w:rFonts w:asciiTheme="minorHAnsi" w:eastAsiaTheme="minorHAnsi" w:hAnsiTheme="minorHAnsi" w:cs="ArialMT"/>
                <w:sz w:val="22"/>
                <w:szCs w:val="22"/>
                <w:lang w:eastAsia="en-US"/>
              </w:rPr>
              <w:t>Be familiar with and understand the latest Health and Safety legislation.</w:t>
            </w:r>
          </w:p>
          <w:p w14:paraId="6E0F9802" w14:textId="77777777" w:rsidR="00D97E5B" w:rsidRDefault="00D97E5B" w:rsidP="000F6F6F">
            <w:pPr>
              <w:pStyle w:val="ListParagraph"/>
              <w:numPr>
                <w:ilvl w:val="0"/>
                <w:numId w:val="100"/>
              </w:numPr>
              <w:autoSpaceDE w:val="0"/>
              <w:autoSpaceDN w:val="0"/>
              <w:adjustRightInd w:val="0"/>
              <w:rPr>
                <w:rFonts w:asciiTheme="minorHAnsi" w:eastAsiaTheme="minorHAnsi" w:hAnsiTheme="minorHAnsi" w:cs="ArialMT"/>
                <w:sz w:val="22"/>
                <w:szCs w:val="22"/>
                <w:lang w:eastAsia="en-US"/>
              </w:rPr>
            </w:pPr>
            <w:r>
              <w:rPr>
                <w:rFonts w:asciiTheme="minorHAnsi" w:eastAsiaTheme="minorHAnsi" w:hAnsiTheme="minorHAnsi" w:cs="ArialMT"/>
                <w:sz w:val="22"/>
                <w:szCs w:val="22"/>
                <w:lang w:eastAsia="en-US"/>
              </w:rPr>
              <w:t>Ensure that Health and Safety is a standard Agenda Item for all regular meetings.</w:t>
            </w:r>
          </w:p>
          <w:p w14:paraId="6747847A" w14:textId="77777777" w:rsidR="00D97E5B" w:rsidRDefault="00D97E5B" w:rsidP="000F6F6F">
            <w:pPr>
              <w:pStyle w:val="ListParagraph"/>
              <w:numPr>
                <w:ilvl w:val="0"/>
                <w:numId w:val="100"/>
              </w:numPr>
              <w:autoSpaceDE w:val="0"/>
              <w:autoSpaceDN w:val="0"/>
              <w:adjustRightInd w:val="0"/>
              <w:rPr>
                <w:rFonts w:asciiTheme="minorHAnsi" w:eastAsiaTheme="minorHAnsi" w:hAnsiTheme="minorHAnsi" w:cs="ArialMT"/>
                <w:sz w:val="22"/>
                <w:szCs w:val="22"/>
                <w:lang w:eastAsia="en-US"/>
              </w:rPr>
            </w:pPr>
            <w:r>
              <w:rPr>
                <w:rFonts w:asciiTheme="minorHAnsi" w:eastAsiaTheme="minorHAnsi" w:hAnsiTheme="minorHAnsi" w:cs="ArialMT"/>
                <w:sz w:val="22"/>
                <w:szCs w:val="22"/>
                <w:lang w:eastAsia="en-US"/>
              </w:rPr>
              <w:t>To report on Health and Safety against a template at each Board meeting</w:t>
            </w:r>
          </w:p>
          <w:p w14:paraId="3DB230FC" w14:textId="77777777" w:rsidR="00D97E5B" w:rsidRDefault="00D97E5B" w:rsidP="000F6F6F">
            <w:pPr>
              <w:pStyle w:val="ListParagraph"/>
              <w:numPr>
                <w:ilvl w:val="0"/>
                <w:numId w:val="100"/>
              </w:numPr>
              <w:autoSpaceDE w:val="0"/>
              <w:autoSpaceDN w:val="0"/>
              <w:adjustRightInd w:val="0"/>
              <w:rPr>
                <w:rFonts w:asciiTheme="minorHAnsi" w:eastAsiaTheme="minorHAnsi" w:hAnsiTheme="minorHAnsi" w:cs="ArialMT"/>
                <w:sz w:val="22"/>
                <w:szCs w:val="22"/>
                <w:lang w:eastAsia="en-US"/>
              </w:rPr>
            </w:pPr>
            <w:r>
              <w:rPr>
                <w:rFonts w:asciiTheme="minorHAnsi" w:eastAsiaTheme="minorHAnsi" w:hAnsiTheme="minorHAnsi" w:cs="ArialMT"/>
                <w:sz w:val="22"/>
                <w:szCs w:val="22"/>
                <w:lang w:eastAsia="en-US"/>
              </w:rPr>
              <w:t xml:space="preserve">Document all staff training and induction activities </w:t>
            </w:r>
          </w:p>
          <w:p w14:paraId="780E0644" w14:textId="77777777" w:rsidR="00D97E5B" w:rsidRDefault="00D97E5B" w:rsidP="000F6F6F">
            <w:pPr>
              <w:pStyle w:val="ListParagraph"/>
              <w:numPr>
                <w:ilvl w:val="0"/>
                <w:numId w:val="100"/>
              </w:numPr>
              <w:autoSpaceDE w:val="0"/>
              <w:autoSpaceDN w:val="0"/>
              <w:adjustRightInd w:val="0"/>
              <w:rPr>
                <w:rFonts w:asciiTheme="minorHAnsi" w:eastAsiaTheme="minorHAnsi" w:hAnsiTheme="minorHAnsi" w:cs="ArialMT"/>
                <w:sz w:val="22"/>
                <w:szCs w:val="22"/>
                <w:lang w:eastAsia="en-US"/>
              </w:rPr>
            </w:pPr>
            <w:r>
              <w:rPr>
                <w:rFonts w:asciiTheme="minorHAnsi" w:eastAsiaTheme="minorHAnsi" w:hAnsiTheme="minorHAnsi" w:cs="ArialMT"/>
                <w:sz w:val="22"/>
                <w:szCs w:val="22"/>
                <w:lang w:eastAsia="en-US"/>
              </w:rPr>
              <w:t xml:space="preserve">Maintain and continually improve our Health, Safety and Environmental Management System including risk, hazard and incident registers, hazard control systems, reporting and analysis and emergency procedures. </w:t>
            </w:r>
          </w:p>
          <w:p w14:paraId="4D134CEC" w14:textId="77777777" w:rsidR="00D97E5B" w:rsidRDefault="00D97E5B" w:rsidP="000F6F6F">
            <w:pPr>
              <w:pStyle w:val="ListParagraph"/>
              <w:numPr>
                <w:ilvl w:val="0"/>
                <w:numId w:val="100"/>
              </w:numPr>
              <w:autoSpaceDE w:val="0"/>
              <w:autoSpaceDN w:val="0"/>
              <w:adjustRightInd w:val="0"/>
              <w:rPr>
                <w:rFonts w:asciiTheme="minorHAnsi" w:eastAsiaTheme="minorHAnsi" w:hAnsiTheme="minorHAnsi" w:cs="ArialMT"/>
                <w:sz w:val="22"/>
                <w:szCs w:val="22"/>
                <w:lang w:eastAsia="en-US"/>
              </w:rPr>
            </w:pPr>
            <w:r>
              <w:rPr>
                <w:rFonts w:asciiTheme="minorHAnsi" w:eastAsiaTheme="minorHAnsi" w:hAnsiTheme="minorHAnsi" w:cs="ArialMT"/>
                <w:sz w:val="22"/>
                <w:szCs w:val="22"/>
                <w:lang w:eastAsia="en-US"/>
              </w:rPr>
              <w:t>Proactively identify hazards and unsafe behaviours and take all steps to manage these to as low as reasonably practicable.</w:t>
            </w:r>
          </w:p>
          <w:p w14:paraId="787ADB10" w14:textId="77777777" w:rsidR="00D97E5B" w:rsidRDefault="00D97E5B" w:rsidP="000F6F6F">
            <w:pPr>
              <w:pStyle w:val="ListParagraph"/>
              <w:numPr>
                <w:ilvl w:val="0"/>
                <w:numId w:val="100"/>
              </w:numPr>
              <w:autoSpaceDE w:val="0"/>
              <w:autoSpaceDN w:val="0"/>
              <w:adjustRightInd w:val="0"/>
              <w:rPr>
                <w:rFonts w:asciiTheme="minorHAnsi" w:eastAsiaTheme="minorHAnsi" w:hAnsiTheme="minorHAnsi" w:cs="ArialMT"/>
                <w:sz w:val="22"/>
                <w:szCs w:val="22"/>
                <w:lang w:eastAsia="en-US"/>
              </w:rPr>
            </w:pPr>
            <w:r>
              <w:rPr>
                <w:rFonts w:asciiTheme="minorHAnsi" w:eastAsiaTheme="minorHAnsi" w:hAnsiTheme="minorHAnsi" w:cs="ArialMT"/>
                <w:sz w:val="22"/>
                <w:szCs w:val="22"/>
                <w:lang w:eastAsia="en-US"/>
              </w:rPr>
              <w:t>Assess and recognise the health and safety performance of employees and contractors.</w:t>
            </w:r>
          </w:p>
          <w:p w14:paraId="1C32F325" w14:textId="77777777" w:rsidR="00D97E5B" w:rsidRDefault="00D97E5B" w:rsidP="000F6F6F">
            <w:pPr>
              <w:pStyle w:val="ListParagraph"/>
              <w:numPr>
                <w:ilvl w:val="0"/>
                <w:numId w:val="100"/>
              </w:numPr>
              <w:autoSpaceDE w:val="0"/>
              <w:autoSpaceDN w:val="0"/>
              <w:adjustRightInd w:val="0"/>
              <w:rPr>
                <w:rFonts w:asciiTheme="minorHAnsi" w:eastAsiaTheme="minorHAnsi" w:hAnsiTheme="minorHAnsi" w:cs="ArialMT"/>
                <w:sz w:val="22"/>
                <w:szCs w:val="22"/>
                <w:lang w:eastAsia="en-US"/>
              </w:rPr>
            </w:pPr>
            <w:r>
              <w:rPr>
                <w:rFonts w:asciiTheme="minorHAnsi" w:eastAsiaTheme="minorHAnsi" w:hAnsiTheme="minorHAnsi" w:cs="ArialMT"/>
                <w:sz w:val="22"/>
                <w:szCs w:val="22"/>
                <w:lang w:eastAsia="en-US"/>
              </w:rPr>
              <w:t>Implement and maintain a clear process for handling incidents that staff can access and feel supported by and comfortable with.</w:t>
            </w:r>
          </w:p>
          <w:p w14:paraId="69A68F81" w14:textId="77777777" w:rsidR="00D97E5B" w:rsidRDefault="00D97E5B" w:rsidP="000F6F6F">
            <w:pPr>
              <w:pStyle w:val="ListParagraph"/>
              <w:numPr>
                <w:ilvl w:val="0"/>
                <w:numId w:val="100"/>
              </w:numPr>
              <w:autoSpaceDE w:val="0"/>
              <w:autoSpaceDN w:val="0"/>
              <w:adjustRightInd w:val="0"/>
              <w:rPr>
                <w:rFonts w:asciiTheme="minorHAnsi" w:eastAsiaTheme="minorHAnsi" w:hAnsiTheme="minorHAnsi" w:cs="ArialMT"/>
                <w:sz w:val="22"/>
                <w:szCs w:val="22"/>
                <w:lang w:eastAsia="en-US"/>
              </w:rPr>
            </w:pPr>
            <w:r>
              <w:rPr>
                <w:rFonts w:asciiTheme="minorHAnsi" w:eastAsiaTheme="minorHAnsi" w:hAnsiTheme="minorHAnsi" w:cs="ArialMT"/>
                <w:sz w:val="22"/>
                <w:szCs w:val="22"/>
                <w:lang w:eastAsia="en-US"/>
              </w:rPr>
              <w:t xml:space="preserve">Ensure health and safety practices, systems and accountabilities are in place and reviewed regularly at staff meetings, progressively improving </w:t>
            </w:r>
            <w:r w:rsidR="00357973" w:rsidRPr="000E778E">
              <w:rPr>
                <w:rFonts w:asciiTheme="minorHAnsi" w:hAnsiTheme="minorHAnsi" w:cstheme="minorHAnsi"/>
                <w:color w:val="000000" w:themeColor="text1"/>
                <w:sz w:val="22"/>
                <w:szCs w:val="22"/>
              </w:rPr>
              <w:t>Cook Islands Voyaging Society</w:t>
            </w:r>
            <w:r w:rsidR="00357973" w:rsidRPr="000709A7">
              <w:rPr>
                <w:color w:val="000000" w:themeColor="text1"/>
              </w:rPr>
              <w:t xml:space="preserve"> </w:t>
            </w:r>
            <w:r>
              <w:rPr>
                <w:rFonts w:asciiTheme="minorHAnsi" w:eastAsiaTheme="minorHAnsi" w:hAnsiTheme="minorHAnsi" w:cs="ArialMT"/>
                <w:sz w:val="22"/>
                <w:szCs w:val="22"/>
                <w:lang w:eastAsia="en-US"/>
              </w:rPr>
              <w:t xml:space="preserve">health and safety standards. </w:t>
            </w:r>
          </w:p>
          <w:p w14:paraId="35DC497D" w14:textId="77777777" w:rsidR="00D97E5B" w:rsidRDefault="00D97E5B" w:rsidP="000F6F6F">
            <w:pPr>
              <w:pStyle w:val="ListParagraph"/>
              <w:numPr>
                <w:ilvl w:val="0"/>
                <w:numId w:val="100"/>
              </w:numPr>
              <w:autoSpaceDE w:val="0"/>
              <w:autoSpaceDN w:val="0"/>
              <w:adjustRightInd w:val="0"/>
              <w:rPr>
                <w:rFonts w:asciiTheme="minorHAnsi" w:eastAsiaTheme="minorHAnsi" w:hAnsiTheme="minorHAnsi" w:cs="ArialMT"/>
                <w:sz w:val="22"/>
                <w:szCs w:val="22"/>
                <w:lang w:eastAsia="en-US"/>
              </w:rPr>
            </w:pPr>
            <w:r>
              <w:rPr>
                <w:rFonts w:asciiTheme="minorHAnsi" w:eastAsiaTheme="minorHAnsi" w:hAnsiTheme="minorHAnsi" w:cs="ArialMT"/>
                <w:sz w:val="22"/>
                <w:szCs w:val="22"/>
                <w:lang w:eastAsia="en-US"/>
              </w:rPr>
              <w:t xml:space="preserve">Consult and actively promote participation with employees and contractors to ensure they have the training, skills, </w:t>
            </w:r>
            <w:proofErr w:type="gramStart"/>
            <w:r>
              <w:rPr>
                <w:rFonts w:asciiTheme="minorHAnsi" w:eastAsiaTheme="minorHAnsi" w:hAnsiTheme="minorHAnsi" w:cs="ArialMT"/>
                <w:sz w:val="22"/>
                <w:szCs w:val="22"/>
                <w:lang w:eastAsia="en-US"/>
              </w:rPr>
              <w:t>knowledge</w:t>
            </w:r>
            <w:proofErr w:type="gramEnd"/>
            <w:r>
              <w:rPr>
                <w:rFonts w:asciiTheme="minorHAnsi" w:eastAsiaTheme="minorHAnsi" w:hAnsiTheme="minorHAnsi" w:cs="ArialMT"/>
                <w:sz w:val="22"/>
                <w:szCs w:val="22"/>
                <w:lang w:eastAsia="en-US"/>
              </w:rPr>
              <w:t xml:space="preserve"> and resources to maintain a healthy and safe workplace.</w:t>
            </w:r>
          </w:p>
          <w:p w14:paraId="5EFC2364" w14:textId="77777777" w:rsidR="00D97E5B" w:rsidRDefault="00D97E5B" w:rsidP="000F6F6F">
            <w:pPr>
              <w:pStyle w:val="ListParagraph"/>
              <w:numPr>
                <w:ilvl w:val="0"/>
                <w:numId w:val="100"/>
              </w:numPr>
              <w:autoSpaceDE w:val="0"/>
              <w:autoSpaceDN w:val="0"/>
              <w:adjustRightInd w:val="0"/>
              <w:rPr>
                <w:rFonts w:asciiTheme="minorHAnsi" w:eastAsiaTheme="minorHAnsi" w:hAnsiTheme="minorHAnsi" w:cs="ArialMT"/>
                <w:sz w:val="22"/>
                <w:szCs w:val="22"/>
                <w:lang w:eastAsia="en-US"/>
              </w:rPr>
            </w:pPr>
            <w:r>
              <w:rPr>
                <w:rFonts w:asciiTheme="minorHAnsi" w:eastAsiaTheme="minorHAnsi" w:hAnsiTheme="minorHAnsi" w:cs="ArialMT"/>
                <w:sz w:val="22"/>
                <w:szCs w:val="22"/>
                <w:lang w:eastAsia="en-US"/>
              </w:rPr>
              <w:t>Provide, as needed, training and development opportunities for employees to improve health and safety performance within the organisation.</w:t>
            </w:r>
          </w:p>
          <w:p w14:paraId="09E68B26" w14:textId="77777777" w:rsidR="00D97E5B" w:rsidRDefault="00D97E5B" w:rsidP="000F6F6F">
            <w:pPr>
              <w:pStyle w:val="ListParagraph"/>
              <w:numPr>
                <w:ilvl w:val="0"/>
                <w:numId w:val="100"/>
              </w:numPr>
              <w:autoSpaceDE w:val="0"/>
              <w:autoSpaceDN w:val="0"/>
              <w:adjustRightInd w:val="0"/>
              <w:rPr>
                <w:rFonts w:asciiTheme="minorHAnsi" w:eastAsiaTheme="minorHAnsi" w:hAnsiTheme="minorHAnsi" w:cs="ArialMT"/>
                <w:sz w:val="22"/>
                <w:szCs w:val="22"/>
                <w:lang w:eastAsia="en-US"/>
              </w:rPr>
            </w:pPr>
            <w:r>
              <w:rPr>
                <w:rFonts w:asciiTheme="minorHAnsi" w:eastAsiaTheme="minorHAnsi" w:hAnsiTheme="minorHAnsi" w:cs="ArialMT"/>
                <w:sz w:val="22"/>
                <w:szCs w:val="22"/>
                <w:lang w:eastAsia="en-US"/>
              </w:rPr>
              <w:t>Accurately report and learn from incidents.</w:t>
            </w:r>
          </w:p>
          <w:p w14:paraId="6C74DFC8" w14:textId="77777777" w:rsidR="00D97E5B" w:rsidRDefault="00D97E5B" w:rsidP="000F6F6F">
            <w:pPr>
              <w:pStyle w:val="ListParagraph"/>
              <w:numPr>
                <w:ilvl w:val="0"/>
                <w:numId w:val="100"/>
              </w:numPr>
              <w:autoSpaceDE w:val="0"/>
              <w:autoSpaceDN w:val="0"/>
              <w:adjustRightInd w:val="0"/>
              <w:rPr>
                <w:rFonts w:asciiTheme="minorHAnsi" w:eastAsiaTheme="minorHAnsi" w:hAnsiTheme="minorHAnsi" w:cs="ArialMT"/>
                <w:sz w:val="22"/>
                <w:szCs w:val="22"/>
                <w:lang w:eastAsia="en-US"/>
              </w:rPr>
            </w:pPr>
            <w:r>
              <w:rPr>
                <w:rFonts w:asciiTheme="minorHAnsi" w:eastAsiaTheme="minorHAnsi" w:hAnsiTheme="minorHAnsi" w:cs="ArialMT"/>
                <w:sz w:val="22"/>
                <w:szCs w:val="22"/>
                <w:lang w:eastAsia="en-US"/>
              </w:rPr>
              <w:t>Support the safe and early return to work of injured employees.</w:t>
            </w:r>
          </w:p>
          <w:p w14:paraId="5AB9F796" w14:textId="77777777" w:rsidR="00D97E5B" w:rsidRDefault="00D97E5B" w:rsidP="000F6F6F">
            <w:pPr>
              <w:pStyle w:val="ListParagraph"/>
              <w:numPr>
                <w:ilvl w:val="0"/>
                <w:numId w:val="100"/>
              </w:numPr>
              <w:autoSpaceDE w:val="0"/>
              <w:autoSpaceDN w:val="0"/>
              <w:adjustRightInd w:val="0"/>
              <w:rPr>
                <w:rFonts w:asciiTheme="minorHAnsi" w:eastAsiaTheme="minorHAnsi" w:hAnsiTheme="minorHAnsi" w:cs="ArialMT"/>
                <w:sz w:val="22"/>
                <w:szCs w:val="22"/>
                <w:lang w:eastAsia="en-US"/>
              </w:rPr>
            </w:pPr>
            <w:r>
              <w:rPr>
                <w:rFonts w:asciiTheme="minorHAnsi" w:eastAsiaTheme="minorHAnsi" w:hAnsiTheme="minorHAnsi" w:cs="ArialMT"/>
                <w:sz w:val="22"/>
                <w:szCs w:val="22"/>
                <w:lang w:eastAsia="en-US"/>
              </w:rPr>
              <w:t>Design, construct, operate and maintain assets so that they safeguard people and property.</w:t>
            </w:r>
          </w:p>
          <w:p w14:paraId="2B5C201E" w14:textId="77777777" w:rsidR="00D97E5B" w:rsidRDefault="00D97E5B" w:rsidP="000F6F6F">
            <w:pPr>
              <w:pStyle w:val="ListParagraph"/>
              <w:numPr>
                <w:ilvl w:val="0"/>
                <w:numId w:val="100"/>
              </w:numPr>
              <w:autoSpaceDE w:val="0"/>
              <w:autoSpaceDN w:val="0"/>
              <w:adjustRightInd w:val="0"/>
              <w:rPr>
                <w:rFonts w:asciiTheme="minorHAnsi" w:eastAsiaTheme="minorHAnsi" w:hAnsiTheme="minorHAnsi" w:cs="ArialMT"/>
                <w:sz w:val="22"/>
                <w:szCs w:val="22"/>
                <w:lang w:eastAsia="en-US"/>
              </w:rPr>
            </w:pPr>
            <w:r>
              <w:rPr>
                <w:rFonts w:asciiTheme="minorHAnsi" w:eastAsiaTheme="minorHAnsi" w:hAnsiTheme="minorHAnsi" w:cs="ArialMT"/>
                <w:sz w:val="22"/>
                <w:szCs w:val="22"/>
                <w:lang w:eastAsia="en-US"/>
              </w:rPr>
              <w:lastRenderedPageBreak/>
              <w:t>Require our contractors to demonstrate the same commitment to achieving excellence in health and safety performance.</w:t>
            </w:r>
          </w:p>
          <w:p w14:paraId="0848E496" w14:textId="77777777" w:rsidR="00D97E5B" w:rsidRDefault="00D97E5B" w:rsidP="000F6F6F">
            <w:pPr>
              <w:pStyle w:val="ListParagraph"/>
              <w:numPr>
                <w:ilvl w:val="0"/>
                <w:numId w:val="100"/>
              </w:numPr>
              <w:autoSpaceDE w:val="0"/>
              <w:autoSpaceDN w:val="0"/>
              <w:adjustRightInd w:val="0"/>
              <w:rPr>
                <w:rFonts w:asciiTheme="minorHAnsi" w:hAnsiTheme="minorHAnsi" w:cs="Arial"/>
                <w:sz w:val="22"/>
                <w:szCs w:val="22"/>
                <w:lang w:val="en"/>
              </w:rPr>
            </w:pPr>
            <w:r>
              <w:rPr>
                <w:rFonts w:asciiTheme="minorHAnsi" w:eastAsiaTheme="minorHAnsi" w:hAnsiTheme="minorHAnsi" w:cs="ArialMT"/>
                <w:sz w:val="22"/>
                <w:szCs w:val="22"/>
                <w:lang w:eastAsia="en-US"/>
              </w:rPr>
              <w:t>Comply with relevant legislation, regulations, codes of practice and industry standards.</w:t>
            </w:r>
          </w:p>
          <w:p w14:paraId="6F75FF1E" w14:textId="77777777" w:rsidR="00D97E5B" w:rsidRDefault="00D97E5B" w:rsidP="000F6F6F">
            <w:pPr>
              <w:pStyle w:val="ListParagraph"/>
              <w:numPr>
                <w:ilvl w:val="0"/>
                <w:numId w:val="100"/>
              </w:numPr>
              <w:autoSpaceDE w:val="0"/>
              <w:autoSpaceDN w:val="0"/>
              <w:adjustRightInd w:val="0"/>
              <w:rPr>
                <w:rFonts w:asciiTheme="minorHAnsi" w:hAnsiTheme="minorHAnsi" w:cs="Arial"/>
                <w:sz w:val="22"/>
                <w:szCs w:val="22"/>
                <w:lang w:val="en"/>
              </w:rPr>
            </w:pPr>
            <w:r>
              <w:rPr>
                <w:rFonts w:asciiTheme="minorHAnsi" w:eastAsiaTheme="minorHAnsi" w:hAnsiTheme="minorHAnsi" w:cs="ArialMT"/>
                <w:sz w:val="22"/>
                <w:szCs w:val="22"/>
                <w:lang w:eastAsia="en-US"/>
              </w:rPr>
              <w:t xml:space="preserve">As a Board, appoint a Board Member to hold health and safety governance responsibility </w:t>
            </w:r>
            <w:r>
              <w:rPr>
                <w:rFonts w:asciiTheme="minorHAnsi" w:hAnsiTheme="minorHAnsi" w:cs="ArialMT"/>
                <w:sz w:val="22"/>
                <w:szCs w:val="22"/>
              </w:rPr>
              <w:t>with a documented Terms of Reference.</w:t>
            </w:r>
            <w:r>
              <w:rPr>
                <w:rFonts w:asciiTheme="minorHAnsi" w:eastAsiaTheme="minorHAnsi" w:hAnsiTheme="minorHAnsi" w:cs="ArialMT"/>
                <w:sz w:val="22"/>
                <w:szCs w:val="22"/>
                <w:lang w:eastAsia="en-US"/>
              </w:rPr>
              <w:t xml:space="preserve"> </w:t>
            </w:r>
          </w:p>
          <w:p w14:paraId="1CC91DAF" w14:textId="77777777" w:rsidR="00D97E5B" w:rsidRDefault="00D97E5B" w:rsidP="000F6F6F">
            <w:pPr>
              <w:pStyle w:val="ListParagraph"/>
              <w:numPr>
                <w:ilvl w:val="0"/>
                <w:numId w:val="100"/>
              </w:numPr>
              <w:autoSpaceDE w:val="0"/>
              <w:autoSpaceDN w:val="0"/>
              <w:adjustRightInd w:val="0"/>
              <w:rPr>
                <w:rFonts w:asciiTheme="minorHAnsi" w:hAnsiTheme="minorHAnsi" w:cs="Arial"/>
                <w:sz w:val="22"/>
                <w:szCs w:val="22"/>
                <w:lang w:val="en"/>
              </w:rPr>
            </w:pPr>
            <w:r>
              <w:rPr>
                <w:rFonts w:asciiTheme="minorHAnsi" w:eastAsiaTheme="minorHAnsi" w:hAnsiTheme="minorHAnsi" w:cs="ArialMT"/>
                <w:sz w:val="22"/>
                <w:szCs w:val="22"/>
                <w:lang w:eastAsia="en-US"/>
              </w:rPr>
              <w:t>As a Board, regularly review health and safety performance and development.</w:t>
            </w:r>
          </w:p>
          <w:p w14:paraId="6A8478BF" w14:textId="77777777" w:rsidR="00D97E5B" w:rsidRDefault="00D97E5B" w:rsidP="00D97E5B">
            <w:pPr>
              <w:pStyle w:val="NormalWeb"/>
              <w:tabs>
                <w:tab w:val="left" w:pos="1360"/>
              </w:tabs>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ab/>
            </w:r>
          </w:p>
          <w:p w14:paraId="77191DBC" w14:textId="77777777" w:rsidR="00D97E5B" w:rsidRDefault="00D97E5B" w:rsidP="00D97E5B">
            <w:pPr>
              <w:pStyle w:val="NormalWeb"/>
              <w:spacing w:before="0" w:beforeAutospacing="0" w:after="0" w:afterAutospacing="0"/>
              <w:rPr>
                <w:rFonts w:asciiTheme="minorHAnsi" w:hAnsiTheme="minorHAnsi" w:cs="Arial"/>
                <w:b/>
                <w:sz w:val="22"/>
                <w:szCs w:val="22"/>
                <w:lang w:val="en"/>
              </w:rPr>
            </w:pPr>
            <w:r>
              <w:rPr>
                <w:rFonts w:asciiTheme="minorHAnsi" w:hAnsiTheme="minorHAnsi" w:cs="Arial"/>
                <w:b/>
                <w:sz w:val="22"/>
                <w:szCs w:val="22"/>
                <w:lang w:val="en"/>
              </w:rPr>
              <w:t>1.4</w:t>
            </w:r>
            <w:r>
              <w:rPr>
                <w:rFonts w:asciiTheme="minorHAnsi" w:hAnsiTheme="minorHAnsi" w:cs="Arial"/>
                <w:b/>
                <w:sz w:val="22"/>
                <w:szCs w:val="22"/>
                <w:lang w:val="en"/>
              </w:rPr>
              <w:tab/>
              <w:t>Formal Delegations and Variation to Policy</w:t>
            </w:r>
          </w:p>
          <w:p w14:paraId="1996BA26" w14:textId="77777777" w:rsidR="00D97E5B" w:rsidRDefault="00D97E5B" w:rsidP="00D97E5B">
            <w:pPr>
              <w:pStyle w:val="NormalWeb"/>
              <w:spacing w:before="0" w:beforeAutospacing="0" w:after="0" w:afterAutospacing="0"/>
              <w:ind w:left="720"/>
              <w:rPr>
                <w:rFonts w:asciiTheme="minorHAnsi" w:hAnsiTheme="minorHAnsi" w:cs="Arial"/>
                <w:sz w:val="22"/>
                <w:szCs w:val="22"/>
                <w:lang w:val="en"/>
              </w:rPr>
            </w:pPr>
            <w:r>
              <w:rPr>
                <w:rFonts w:asciiTheme="minorHAnsi" w:hAnsiTheme="minorHAnsi" w:cs="Arial"/>
                <w:sz w:val="22"/>
                <w:szCs w:val="22"/>
                <w:lang w:val="en"/>
              </w:rPr>
              <w:t xml:space="preserve">Board Members and the </w:t>
            </w:r>
            <w:r>
              <w:rPr>
                <w:rFonts w:asciiTheme="minorHAnsi" w:hAnsiTheme="minorHAnsi" w:cstheme="minorHAnsi"/>
                <w:sz w:val="22"/>
                <w:szCs w:val="22"/>
              </w:rPr>
              <w:t>Director</w:t>
            </w:r>
            <w:r>
              <w:rPr>
                <w:i/>
                <w:sz w:val="20"/>
                <w:szCs w:val="20"/>
              </w:rPr>
              <w:t xml:space="preserve"> </w:t>
            </w:r>
            <w:r>
              <w:rPr>
                <w:rFonts w:asciiTheme="minorHAnsi" w:hAnsiTheme="minorHAnsi" w:cs="Arial"/>
                <w:sz w:val="22"/>
                <w:szCs w:val="22"/>
                <w:lang w:val="en"/>
              </w:rPr>
              <w:t>are responsible for ensuring the application of this policy.</w:t>
            </w:r>
          </w:p>
          <w:p w14:paraId="466FF93A" w14:textId="77777777" w:rsidR="00D97E5B" w:rsidRDefault="00D97E5B" w:rsidP="00D97E5B">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 xml:space="preserve">  </w:t>
            </w:r>
            <w:r>
              <w:rPr>
                <w:rFonts w:asciiTheme="minorHAnsi" w:hAnsiTheme="minorHAnsi" w:cs="Arial"/>
                <w:sz w:val="22"/>
                <w:szCs w:val="22"/>
                <w:lang w:val="en"/>
              </w:rPr>
              <w:tab/>
              <w:t>Any variation to this policy must be agreed by the Board.</w:t>
            </w:r>
          </w:p>
          <w:p w14:paraId="50B91377" w14:textId="77777777" w:rsidR="00D97E5B" w:rsidRDefault="00D97E5B" w:rsidP="00D97E5B">
            <w:pPr>
              <w:pStyle w:val="NormalWeb"/>
              <w:spacing w:before="0" w:beforeAutospacing="0" w:after="0" w:afterAutospacing="0"/>
              <w:rPr>
                <w:rFonts w:asciiTheme="minorHAnsi" w:hAnsiTheme="minorHAnsi" w:cs="Arial"/>
                <w:sz w:val="22"/>
                <w:szCs w:val="22"/>
                <w:lang w:val="en"/>
              </w:rPr>
            </w:pPr>
          </w:p>
          <w:p w14:paraId="672C9D8F" w14:textId="77777777" w:rsidR="00D97E5B" w:rsidRDefault="00D97E5B" w:rsidP="00D97E5B">
            <w:pPr>
              <w:pStyle w:val="NormalWeb"/>
              <w:spacing w:before="0" w:beforeAutospacing="0" w:after="0" w:afterAutospacing="0"/>
              <w:rPr>
                <w:rFonts w:asciiTheme="minorHAnsi" w:hAnsiTheme="minorHAnsi" w:cs="Arial"/>
                <w:b/>
                <w:sz w:val="22"/>
                <w:szCs w:val="22"/>
                <w:lang w:val="en"/>
              </w:rPr>
            </w:pPr>
            <w:r>
              <w:rPr>
                <w:rFonts w:asciiTheme="minorHAnsi" w:hAnsiTheme="minorHAnsi" w:cs="Arial"/>
                <w:b/>
                <w:sz w:val="22"/>
                <w:szCs w:val="22"/>
                <w:lang w:val="en"/>
              </w:rPr>
              <w:t xml:space="preserve">1.5 </w:t>
            </w:r>
            <w:r>
              <w:rPr>
                <w:rFonts w:asciiTheme="minorHAnsi" w:hAnsiTheme="minorHAnsi" w:cs="Arial"/>
                <w:b/>
                <w:sz w:val="22"/>
                <w:szCs w:val="22"/>
                <w:lang w:val="en"/>
              </w:rPr>
              <w:tab/>
              <w:t>Definitions</w:t>
            </w:r>
          </w:p>
          <w:p w14:paraId="35A57547" w14:textId="77777777" w:rsidR="00D97E5B" w:rsidRDefault="00D97E5B" w:rsidP="00D97E5B">
            <w:pPr>
              <w:pStyle w:val="NormalWeb"/>
              <w:spacing w:before="0" w:beforeAutospacing="0" w:after="0" w:afterAutospacing="0"/>
              <w:ind w:firstLine="720"/>
              <w:rPr>
                <w:rFonts w:asciiTheme="minorHAnsi" w:hAnsiTheme="minorHAnsi"/>
                <w:sz w:val="22"/>
                <w:szCs w:val="22"/>
                <w:lang w:val="en-NZ" w:eastAsia="en-NZ"/>
              </w:rPr>
            </w:pPr>
            <w:r>
              <w:rPr>
                <w:rFonts w:asciiTheme="minorHAnsi" w:hAnsiTheme="minorHAnsi" w:cs="Arial"/>
                <w:b/>
                <w:sz w:val="22"/>
                <w:szCs w:val="22"/>
                <w:lang w:val="en"/>
              </w:rPr>
              <w:t>P</w:t>
            </w:r>
            <w:proofErr w:type="spellStart"/>
            <w:r>
              <w:rPr>
                <w:rFonts w:asciiTheme="minorHAnsi" w:hAnsiTheme="minorHAnsi"/>
                <w:b/>
                <w:sz w:val="22"/>
                <w:szCs w:val="22"/>
              </w:rPr>
              <w:t>rimary</w:t>
            </w:r>
            <w:proofErr w:type="spellEnd"/>
            <w:r>
              <w:rPr>
                <w:rFonts w:asciiTheme="minorHAnsi" w:hAnsiTheme="minorHAnsi"/>
                <w:b/>
                <w:sz w:val="22"/>
                <w:szCs w:val="22"/>
              </w:rPr>
              <w:t xml:space="preserve"> duty of care</w:t>
            </w:r>
            <w:r>
              <w:rPr>
                <w:rFonts w:asciiTheme="minorHAnsi" w:hAnsiTheme="minorHAnsi"/>
                <w:sz w:val="22"/>
                <w:szCs w:val="22"/>
              </w:rPr>
              <w:t xml:space="preserve"> - </w:t>
            </w:r>
            <w:r>
              <w:rPr>
                <w:rFonts w:asciiTheme="minorHAnsi" w:hAnsiTheme="minorHAnsi"/>
                <w:sz w:val="22"/>
                <w:szCs w:val="22"/>
                <w:lang w:val="en-NZ" w:eastAsia="en-NZ"/>
              </w:rPr>
              <w:t>to ensure, so far as is reasonably practicable:</w:t>
            </w:r>
          </w:p>
          <w:p w14:paraId="27910813" w14:textId="77777777" w:rsidR="00D97E5B" w:rsidRDefault="00D97E5B" w:rsidP="000F6F6F">
            <w:pPr>
              <w:pStyle w:val="ListParagraph"/>
              <w:numPr>
                <w:ilvl w:val="0"/>
                <w:numId w:val="101"/>
              </w:numPr>
              <w:rPr>
                <w:rFonts w:asciiTheme="minorHAnsi" w:hAnsiTheme="minorHAnsi"/>
              </w:rPr>
            </w:pPr>
            <w:r>
              <w:rPr>
                <w:rFonts w:asciiTheme="minorHAnsi" w:hAnsiTheme="minorHAnsi"/>
              </w:rPr>
              <w:t>The health and safety of workers employed or engaged or caused to be employed or engaged, by the organisation or those workers who are influenced or directed by the organisation (for example workers and contractors)</w:t>
            </w:r>
          </w:p>
          <w:p w14:paraId="01EF8E3C" w14:textId="77777777" w:rsidR="00D97E5B" w:rsidRDefault="00D97E5B" w:rsidP="000F6F6F">
            <w:pPr>
              <w:pStyle w:val="ListParagraph"/>
              <w:numPr>
                <w:ilvl w:val="0"/>
                <w:numId w:val="101"/>
              </w:numPr>
              <w:spacing w:after="120"/>
              <w:rPr>
                <w:rFonts w:asciiTheme="minorHAnsi" w:hAnsiTheme="minorHAnsi"/>
              </w:rPr>
            </w:pPr>
            <w:r>
              <w:rPr>
                <w:rFonts w:asciiTheme="minorHAnsi" w:hAnsiTheme="minorHAnsi"/>
              </w:rPr>
              <w:t>that the health and safety of other people is not put at risk from work carried out as part of the conduct of the business or undertaking (for example visitors and customers).</w:t>
            </w:r>
          </w:p>
          <w:p w14:paraId="5E30324B" w14:textId="77777777" w:rsidR="00D97E5B" w:rsidRDefault="00D97E5B" w:rsidP="00D97E5B">
            <w:pPr>
              <w:pStyle w:val="ListParagraph"/>
              <w:autoSpaceDE w:val="0"/>
              <w:autoSpaceDN w:val="0"/>
              <w:adjustRightInd w:val="0"/>
              <w:rPr>
                <w:rFonts w:asciiTheme="minorHAnsi" w:hAnsiTheme="minorHAnsi" w:cs="MyriadPro-Regular"/>
                <w:sz w:val="22"/>
                <w:szCs w:val="22"/>
              </w:rPr>
            </w:pPr>
            <w:r>
              <w:rPr>
                <w:rFonts w:asciiTheme="minorHAnsi" w:hAnsiTheme="minorHAnsi" w:cs="MyriadPro-Semibold"/>
                <w:b/>
                <w:sz w:val="22"/>
                <w:szCs w:val="22"/>
              </w:rPr>
              <w:t xml:space="preserve">All practicable steps: </w:t>
            </w:r>
            <w:r>
              <w:rPr>
                <w:rFonts w:asciiTheme="minorHAnsi" w:hAnsiTheme="minorHAnsi" w:cs="MyriadPro-Semibold"/>
                <w:sz w:val="22"/>
                <w:szCs w:val="22"/>
              </w:rPr>
              <w:t xml:space="preserve"> </w:t>
            </w:r>
            <w:r>
              <w:rPr>
                <w:rFonts w:asciiTheme="minorHAnsi" w:hAnsiTheme="minorHAnsi" w:cs="MyriadPro-Regular"/>
                <w:sz w:val="22"/>
                <w:szCs w:val="22"/>
              </w:rPr>
              <w:t xml:space="preserve">A key concept in the Legislation relates to a requirement to take all steps that a reasonable, prudent person would take in the same situation. For a full definition or explanation of “all practicable steps”, refer to the Act and/or the </w:t>
            </w:r>
            <w:proofErr w:type="spellStart"/>
            <w:r>
              <w:rPr>
                <w:rFonts w:asciiTheme="minorHAnsi" w:hAnsiTheme="minorHAnsi" w:cs="MyriadPro-Regular"/>
                <w:sz w:val="22"/>
                <w:szCs w:val="22"/>
              </w:rPr>
              <w:t>Worksafe</w:t>
            </w:r>
            <w:proofErr w:type="spellEnd"/>
            <w:r>
              <w:rPr>
                <w:rFonts w:asciiTheme="minorHAnsi" w:hAnsiTheme="minorHAnsi" w:cs="MyriadPro-Regular"/>
                <w:sz w:val="22"/>
                <w:szCs w:val="22"/>
              </w:rPr>
              <w:t xml:space="preserve"> fact sheet.</w:t>
            </w:r>
          </w:p>
          <w:p w14:paraId="7A063E50" w14:textId="77777777" w:rsidR="00D97E5B" w:rsidRDefault="00D97E5B" w:rsidP="00D97E5B">
            <w:pPr>
              <w:pStyle w:val="ListParagraph"/>
              <w:autoSpaceDE w:val="0"/>
              <w:autoSpaceDN w:val="0"/>
              <w:adjustRightInd w:val="0"/>
              <w:rPr>
                <w:rFonts w:asciiTheme="minorHAnsi" w:hAnsiTheme="minorHAnsi" w:cs="MyriadPro-Regular"/>
                <w:sz w:val="22"/>
                <w:szCs w:val="22"/>
              </w:rPr>
            </w:pPr>
            <w:r>
              <w:rPr>
                <w:rFonts w:asciiTheme="minorHAnsi" w:hAnsiTheme="minorHAnsi" w:cs="MyriadPro-Semibold"/>
                <w:b/>
                <w:sz w:val="22"/>
                <w:szCs w:val="22"/>
              </w:rPr>
              <w:t>Best practice</w:t>
            </w:r>
            <w:r>
              <w:rPr>
                <w:rFonts w:asciiTheme="minorHAnsi" w:hAnsiTheme="minorHAnsi" w:cs="MyriadPro-Regular"/>
                <w:sz w:val="22"/>
                <w:szCs w:val="22"/>
              </w:rPr>
              <w:t>: A method or technique that in like circumstances has consistently shown superior</w:t>
            </w:r>
          </w:p>
          <w:p w14:paraId="5C917673" w14:textId="77777777" w:rsidR="00D97E5B" w:rsidRDefault="00D97E5B" w:rsidP="00D97E5B">
            <w:pPr>
              <w:pStyle w:val="ListParagraph"/>
              <w:autoSpaceDE w:val="0"/>
              <w:autoSpaceDN w:val="0"/>
              <w:adjustRightInd w:val="0"/>
              <w:rPr>
                <w:rFonts w:asciiTheme="minorHAnsi" w:hAnsiTheme="minorHAnsi" w:cs="MyriadPro-Regular"/>
                <w:sz w:val="22"/>
                <w:szCs w:val="22"/>
              </w:rPr>
            </w:pPr>
            <w:r>
              <w:rPr>
                <w:rFonts w:asciiTheme="minorHAnsi" w:hAnsiTheme="minorHAnsi" w:cs="MyriadPro-Regular"/>
                <w:sz w:val="22"/>
                <w:szCs w:val="22"/>
              </w:rPr>
              <w:t>results in comparison to results achieved using other means – used as a benchmark.</w:t>
            </w:r>
          </w:p>
          <w:p w14:paraId="537A0F7D" w14:textId="77777777" w:rsidR="00D97E5B" w:rsidRDefault="00D97E5B" w:rsidP="00D97E5B">
            <w:pPr>
              <w:pStyle w:val="ListParagraph"/>
              <w:autoSpaceDE w:val="0"/>
              <w:autoSpaceDN w:val="0"/>
              <w:adjustRightInd w:val="0"/>
              <w:rPr>
                <w:rFonts w:asciiTheme="minorHAnsi" w:hAnsiTheme="minorHAnsi" w:cs="MyriadPro-Regular"/>
                <w:sz w:val="22"/>
                <w:szCs w:val="22"/>
              </w:rPr>
            </w:pPr>
            <w:r>
              <w:rPr>
                <w:rFonts w:asciiTheme="minorHAnsi" w:hAnsiTheme="minorHAnsi" w:cs="MyriadPro-Semibold"/>
                <w:b/>
                <w:sz w:val="22"/>
                <w:szCs w:val="22"/>
              </w:rPr>
              <w:t xml:space="preserve">Harm </w:t>
            </w:r>
            <w:r>
              <w:rPr>
                <w:rFonts w:asciiTheme="minorHAnsi" w:hAnsiTheme="minorHAnsi" w:cs="MyriadPro-Regular"/>
                <w:b/>
                <w:sz w:val="22"/>
                <w:szCs w:val="22"/>
              </w:rPr>
              <w:t xml:space="preserve">Illness, </w:t>
            </w:r>
            <w:proofErr w:type="gramStart"/>
            <w:r>
              <w:rPr>
                <w:rFonts w:asciiTheme="minorHAnsi" w:hAnsiTheme="minorHAnsi" w:cs="MyriadPro-Regular"/>
                <w:b/>
                <w:sz w:val="22"/>
                <w:szCs w:val="22"/>
              </w:rPr>
              <w:t>injury</w:t>
            </w:r>
            <w:proofErr w:type="gramEnd"/>
            <w:r>
              <w:rPr>
                <w:rFonts w:asciiTheme="minorHAnsi" w:hAnsiTheme="minorHAnsi" w:cs="MyriadPro-Regular"/>
                <w:b/>
                <w:sz w:val="22"/>
                <w:szCs w:val="22"/>
              </w:rPr>
              <w:t xml:space="preserve"> or both</w:t>
            </w:r>
            <w:r>
              <w:rPr>
                <w:rFonts w:asciiTheme="minorHAnsi" w:hAnsiTheme="minorHAnsi" w:cs="MyriadPro-Regular"/>
                <w:sz w:val="22"/>
                <w:szCs w:val="22"/>
              </w:rPr>
              <w:t>: This includes physical or mental harm caused by work-related stress.</w:t>
            </w:r>
          </w:p>
          <w:p w14:paraId="0CB115F7" w14:textId="77777777" w:rsidR="00D97E5B" w:rsidRDefault="00D97E5B" w:rsidP="00D97E5B">
            <w:pPr>
              <w:pStyle w:val="ListParagraph"/>
              <w:autoSpaceDE w:val="0"/>
              <w:autoSpaceDN w:val="0"/>
              <w:adjustRightInd w:val="0"/>
              <w:rPr>
                <w:rFonts w:asciiTheme="minorHAnsi" w:hAnsiTheme="minorHAnsi" w:cs="MyriadPro-Regular"/>
                <w:sz w:val="22"/>
                <w:szCs w:val="22"/>
              </w:rPr>
            </w:pPr>
            <w:r>
              <w:rPr>
                <w:rFonts w:asciiTheme="minorHAnsi" w:hAnsiTheme="minorHAnsi" w:cs="MyriadPro-Semibold"/>
                <w:b/>
                <w:sz w:val="22"/>
                <w:szCs w:val="22"/>
              </w:rPr>
              <w:t>Hazard</w:t>
            </w:r>
            <w:r>
              <w:rPr>
                <w:rFonts w:asciiTheme="minorHAnsi" w:hAnsiTheme="minorHAnsi" w:cs="MyriadPro-Semibold"/>
                <w:sz w:val="22"/>
                <w:szCs w:val="22"/>
              </w:rPr>
              <w:t xml:space="preserve"> </w:t>
            </w:r>
            <w:r>
              <w:rPr>
                <w:rFonts w:asciiTheme="minorHAnsi" w:hAnsiTheme="minorHAnsi" w:cs="MyriadPro-Regular"/>
                <w:sz w:val="22"/>
                <w:szCs w:val="22"/>
              </w:rPr>
              <w:t>is defined in the Act as an activity, arrangement, circumstance, event, occurrence, phenomenon, process, situation, or substance (whether arising or caused within or outside a place of work) that is an actual or potential cause or source of harm; and includes:</w:t>
            </w:r>
          </w:p>
          <w:p w14:paraId="00A45942" w14:textId="77777777" w:rsidR="00D97E5B" w:rsidRDefault="00D97E5B" w:rsidP="00D97E5B">
            <w:pPr>
              <w:pStyle w:val="ListParagraph"/>
              <w:autoSpaceDE w:val="0"/>
              <w:autoSpaceDN w:val="0"/>
              <w:adjustRightInd w:val="0"/>
              <w:ind w:left="1440"/>
              <w:rPr>
                <w:rFonts w:asciiTheme="minorHAnsi" w:hAnsiTheme="minorHAnsi" w:cs="MyriadPro-Regular"/>
              </w:rPr>
            </w:pPr>
            <w:r>
              <w:rPr>
                <w:rFonts w:asciiTheme="minorHAnsi" w:hAnsiTheme="minorHAnsi" w:cs="MyriadPro-Regular"/>
              </w:rPr>
              <w:t>• a situation where a person’s behaviour may be an actual or potential cause or source of harm to the person or another person; and</w:t>
            </w:r>
          </w:p>
          <w:p w14:paraId="3C00F91E" w14:textId="77777777" w:rsidR="00D97E5B" w:rsidRDefault="00D97E5B" w:rsidP="00D97E5B">
            <w:pPr>
              <w:pStyle w:val="ListParagraph"/>
              <w:autoSpaceDE w:val="0"/>
              <w:autoSpaceDN w:val="0"/>
              <w:adjustRightInd w:val="0"/>
              <w:ind w:left="1440"/>
              <w:rPr>
                <w:rFonts w:asciiTheme="minorHAnsi" w:hAnsiTheme="minorHAnsi" w:cs="MyriadPro-Regular"/>
              </w:rPr>
            </w:pPr>
            <w:r>
              <w:rPr>
                <w:rFonts w:asciiTheme="minorHAnsi" w:hAnsiTheme="minorHAnsi" w:cs="MyriadPro-Regular"/>
              </w:rPr>
              <w:t>• without limitation, a situation described above resulting from physical or mental fatigue, drugs, alcohol, traumatic shock, or another temporary condition that affects a person’s behaviour.</w:t>
            </w:r>
          </w:p>
          <w:p w14:paraId="0C61B9F6" w14:textId="77777777" w:rsidR="00D97E5B" w:rsidRDefault="00D97E5B" w:rsidP="000F6F6F">
            <w:pPr>
              <w:pStyle w:val="ListParagraph"/>
              <w:numPr>
                <w:ilvl w:val="0"/>
                <w:numId w:val="102"/>
              </w:numPr>
              <w:autoSpaceDE w:val="0"/>
              <w:autoSpaceDN w:val="0"/>
              <w:adjustRightInd w:val="0"/>
              <w:rPr>
                <w:rFonts w:asciiTheme="minorHAnsi" w:hAnsiTheme="minorHAnsi" w:cs="MyriadPro-Regular"/>
                <w:sz w:val="22"/>
                <w:szCs w:val="22"/>
              </w:rPr>
            </w:pPr>
            <w:r>
              <w:rPr>
                <w:rFonts w:asciiTheme="minorHAnsi" w:hAnsiTheme="minorHAnsi" w:cs="MyriadPro-Semibold"/>
                <w:b/>
                <w:sz w:val="22"/>
                <w:szCs w:val="22"/>
              </w:rPr>
              <w:t>Lost time injury frequency rate</w:t>
            </w:r>
            <w:r>
              <w:rPr>
                <w:rFonts w:asciiTheme="minorHAnsi" w:hAnsiTheme="minorHAnsi" w:cs="MyriadPro-Semibold"/>
                <w:sz w:val="22"/>
                <w:szCs w:val="22"/>
              </w:rPr>
              <w:t xml:space="preserve"> (LT IFR): </w:t>
            </w:r>
            <w:r>
              <w:rPr>
                <w:rFonts w:asciiTheme="minorHAnsi" w:hAnsiTheme="minorHAnsi" w:cs="MyriadPro-Regular"/>
                <w:sz w:val="22"/>
                <w:szCs w:val="22"/>
              </w:rPr>
              <w:t>Number of reported injuries that resulted in at least one day being lost from work after the day of the injury or illness per million hours worked.</w:t>
            </w:r>
          </w:p>
          <w:p w14:paraId="1C27CAF1" w14:textId="77777777" w:rsidR="00D97E5B" w:rsidRDefault="00D97E5B" w:rsidP="000F6F6F">
            <w:pPr>
              <w:pStyle w:val="ListParagraph"/>
              <w:numPr>
                <w:ilvl w:val="0"/>
                <w:numId w:val="102"/>
              </w:numPr>
              <w:autoSpaceDE w:val="0"/>
              <w:autoSpaceDN w:val="0"/>
              <w:adjustRightInd w:val="0"/>
              <w:rPr>
                <w:rFonts w:asciiTheme="minorHAnsi" w:hAnsiTheme="minorHAnsi" w:cs="MyriadPro-Regular"/>
                <w:sz w:val="22"/>
                <w:szCs w:val="22"/>
              </w:rPr>
            </w:pPr>
            <w:r>
              <w:rPr>
                <w:rFonts w:asciiTheme="minorHAnsi" w:hAnsiTheme="minorHAnsi" w:cs="MyriadPro-Semibold"/>
                <w:b/>
                <w:sz w:val="22"/>
                <w:szCs w:val="22"/>
              </w:rPr>
              <w:t>Near miss</w:t>
            </w:r>
            <w:r>
              <w:rPr>
                <w:rFonts w:asciiTheme="minorHAnsi" w:hAnsiTheme="minorHAnsi" w:cs="MyriadPro-Regular"/>
                <w:sz w:val="22"/>
                <w:szCs w:val="22"/>
              </w:rPr>
              <w:t>: A situation or incident where harm might have occurred.</w:t>
            </w:r>
          </w:p>
          <w:p w14:paraId="3DA13859" w14:textId="77777777" w:rsidR="00D97E5B" w:rsidRDefault="00D97E5B" w:rsidP="000F6F6F">
            <w:pPr>
              <w:pStyle w:val="ListParagraph"/>
              <w:numPr>
                <w:ilvl w:val="0"/>
                <w:numId w:val="102"/>
              </w:numPr>
              <w:autoSpaceDE w:val="0"/>
              <w:autoSpaceDN w:val="0"/>
              <w:adjustRightInd w:val="0"/>
              <w:rPr>
                <w:rFonts w:asciiTheme="minorHAnsi" w:hAnsiTheme="minorHAnsi" w:cs="Arial"/>
                <w:b/>
                <w:sz w:val="22"/>
                <w:szCs w:val="22"/>
                <w:lang w:val="en"/>
              </w:rPr>
            </w:pPr>
            <w:r>
              <w:rPr>
                <w:rFonts w:asciiTheme="minorHAnsi" w:hAnsiTheme="minorHAnsi" w:cs="MyriadPro-Semibold"/>
                <w:b/>
                <w:sz w:val="22"/>
                <w:szCs w:val="22"/>
              </w:rPr>
              <w:t xml:space="preserve">Organisational culture: </w:t>
            </w:r>
            <w:r>
              <w:rPr>
                <w:rFonts w:asciiTheme="minorHAnsi" w:hAnsiTheme="minorHAnsi" w:cs="MyriadPro-Semibold"/>
                <w:sz w:val="22"/>
                <w:szCs w:val="22"/>
              </w:rPr>
              <w:t xml:space="preserve"> </w:t>
            </w:r>
            <w:r>
              <w:rPr>
                <w:rFonts w:asciiTheme="minorHAnsi" w:hAnsiTheme="minorHAnsi" w:cs="MyriadPro-Regular"/>
                <w:sz w:val="22"/>
                <w:szCs w:val="22"/>
              </w:rPr>
              <w:t>Collective set of values and beliefs held and exercised within an organisation or workplace</w:t>
            </w:r>
          </w:p>
          <w:p w14:paraId="6CFB7C08" w14:textId="77777777" w:rsidR="00D97E5B" w:rsidRDefault="00D97E5B" w:rsidP="00D97E5B">
            <w:pPr>
              <w:pStyle w:val="ListParagraph"/>
              <w:autoSpaceDE w:val="0"/>
              <w:autoSpaceDN w:val="0"/>
              <w:adjustRightInd w:val="0"/>
              <w:rPr>
                <w:rFonts w:asciiTheme="minorHAnsi" w:hAnsiTheme="minorHAnsi" w:cs="Arial"/>
                <w:b/>
                <w:sz w:val="22"/>
                <w:szCs w:val="22"/>
                <w:lang w:val="en"/>
              </w:rPr>
            </w:pPr>
          </w:p>
          <w:p w14:paraId="06D2269C" w14:textId="77777777" w:rsidR="00D97E5B" w:rsidRDefault="00D97E5B" w:rsidP="00D97E5B">
            <w:pPr>
              <w:pStyle w:val="ListParagraph"/>
              <w:autoSpaceDE w:val="0"/>
              <w:autoSpaceDN w:val="0"/>
              <w:adjustRightInd w:val="0"/>
              <w:rPr>
                <w:rFonts w:asciiTheme="minorHAnsi" w:hAnsiTheme="minorHAnsi" w:cs="Arial"/>
                <w:b/>
                <w:sz w:val="22"/>
                <w:szCs w:val="22"/>
                <w:lang w:val="en"/>
              </w:rPr>
            </w:pPr>
            <w:r>
              <w:rPr>
                <w:rFonts w:asciiTheme="minorHAnsi" w:hAnsiTheme="minorHAnsi" w:cs="Arial"/>
                <w:b/>
                <w:sz w:val="22"/>
                <w:szCs w:val="22"/>
                <w:lang w:val="en"/>
              </w:rPr>
              <w:t>1.6</w:t>
            </w:r>
            <w:r>
              <w:rPr>
                <w:rFonts w:asciiTheme="minorHAnsi" w:hAnsiTheme="minorHAnsi" w:cs="Arial"/>
                <w:b/>
                <w:sz w:val="22"/>
                <w:szCs w:val="22"/>
                <w:lang w:val="en"/>
              </w:rPr>
              <w:tab/>
              <w:t>Effective Date / Review</w:t>
            </w:r>
          </w:p>
          <w:p w14:paraId="471FF122" w14:textId="6BE82C44" w:rsidR="00D97E5B" w:rsidRDefault="00D97E5B" w:rsidP="00D97E5B">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ab/>
              <w:t xml:space="preserve">This policy is effective from 1 </w:t>
            </w:r>
            <w:r w:rsidR="00523B13">
              <w:rPr>
                <w:rFonts w:asciiTheme="minorHAnsi" w:hAnsiTheme="minorHAnsi" w:cs="Arial"/>
                <w:sz w:val="22"/>
                <w:szCs w:val="22"/>
                <w:lang w:val="en"/>
              </w:rPr>
              <w:t>Jan</w:t>
            </w:r>
            <w:r>
              <w:rPr>
                <w:rFonts w:asciiTheme="minorHAnsi" w:hAnsiTheme="minorHAnsi" w:cs="Arial"/>
                <w:sz w:val="22"/>
                <w:szCs w:val="22"/>
                <w:lang w:val="en"/>
              </w:rPr>
              <w:t xml:space="preserve"> 20</w:t>
            </w:r>
            <w:r w:rsidR="00523B13">
              <w:rPr>
                <w:rFonts w:asciiTheme="minorHAnsi" w:hAnsiTheme="minorHAnsi" w:cs="Arial"/>
                <w:sz w:val="22"/>
                <w:szCs w:val="22"/>
                <w:lang w:val="en"/>
              </w:rPr>
              <w:t>22</w:t>
            </w:r>
            <w:r>
              <w:rPr>
                <w:rFonts w:asciiTheme="minorHAnsi" w:hAnsiTheme="minorHAnsi" w:cs="Arial"/>
                <w:sz w:val="22"/>
                <w:szCs w:val="22"/>
                <w:lang w:val="en"/>
              </w:rPr>
              <w:t>.</w:t>
            </w:r>
          </w:p>
          <w:p w14:paraId="2F72839D" w14:textId="03C48BDE" w:rsidR="00D97E5B" w:rsidRDefault="00D97E5B" w:rsidP="00D97E5B">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ab/>
              <w:t xml:space="preserve">Policy review is due 1 </w:t>
            </w:r>
            <w:r w:rsidR="00523B13">
              <w:rPr>
                <w:rFonts w:asciiTheme="minorHAnsi" w:hAnsiTheme="minorHAnsi" w:cs="Arial"/>
                <w:sz w:val="22"/>
                <w:szCs w:val="22"/>
                <w:lang w:val="en"/>
              </w:rPr>
              <w:t>Jan</w:t>
            </w:r>
            <w:r>
              <w:rPr>
                <w:rFonts w:asciiTheme="minorHAnsi" w:hAnsiTheme="minorHAnsi" w:cs="Arial"/>
                <w:sz w:val="22"/>
                <w:szCs w:val="22"/>
                <w:lang w:val="en"/>
              </w:rPr>
              <w:t xml:space="preserve"> 202</w:t>
            </w:r>
            <w:r w:rsidR="00523B13">
              <w:rPr>
                <w:rFonts w:asciiTheme="minorHAnsi" w:hAnsiTheme="minorHAnsi" w:cs="Arial"/>
                <w:sz w:val="22"/>
                <w:szCs w:val="22"/>
                <w:lang w:val="en"/>
              </w:rPr>
              <w:t>4</w:t>
            </w:r>
            <w:r>
              <w:rPr>
                <w:rFonts w:asciiTheme="minorHAnsi" w:hAnsiTheme="minorHAnsi" w:cs="Arial"/>
                <w:sz w:val="22"/>
                <w:szCs w:val="22"/>
                <w:lang w:val="en"/>
              </w:rPr>
              <w:t>.</w:t>
            </w:r>
          </w:p>
          <w:p w14:paraId="572FE4D7" w14:textId="77777777" w:rsidR="00D97E5B" w:rsidRDefault="00D97E5B" w:rsidP="00D97E5B">
            <w:pPr>
              <w:pStyle w:val="NormalWeb"/>
              <w:spacing w:before="0" w:beforeAutospacing="0" w:after="0" w:afterAutospacing="0"/>
              <w:rPr>
                <w:rFonts w:asciiTheme="minorHAnsi" w:hAnsiTheme="minorHAnsi" w:cs="Arial"/>
                <w:sz w:val="22"/>
                <w:szCs w:val="22"/>
                <w:lang w:val="en"/>
              </w:rPr>
            </w:pPr>
          </w:p>
          <w:p w14:paraId="636AFEE5" w14:textId="77777777" w:rsidR="00D97E5B" w:rsidRDefault="00D97E5B" w:rsidP="00D97E5B">
            <w:pPr>
              <w:pBdr>
                <w:top w:val="single" w:sz="2" w:space="1" w:color="auto"/>
                <w:left w:val="single" w:sz="2" w:space="4" w:color="auto"/>
                <w:bottom w:val="single" w:sz="2" w:space="1" w:color="auto"/>
                <w:right w:val="single" w:sz="2" w:space="4" w:color="auto"/>
                <w:between w:val="single" w:sz="2" w:space="1" w:color="auto"/>
              </w:pBdr>
              <w:rPr>
                <w:b/>
              </w:rPr>
            </w:pPr>
            <w:r>
              <w:rPr>
                <w:b/>
              </w:rPr>
              <w:t>Section 2: Associated Procedures</w:t>
            </w:r>
          </w:p>
          <w:p w14:paraId="1AC17B86" w14:textId="77777777" w:rsidR="00D97E5B" w:rsidRDefault="00D97E5B" w:rsidP="00D97E5B">
            <w:pPr>
              <w:outlineLvl w:val="2"/>
              <w:rPr>
                <w:b/>
                <w:bCs/>
              </w:rPr>
            </w:pPr>
            <w:r>
              <w:rPr>
                <w:b/>
                <w:bCs/>
              </w:rPr>
              <w:t>The relevant procedures are also included in the Management Policies and Procedures Manual.</w:t>
            </w:r>
          </w:p>
          <w:p w14:paraId="0BAC7F7A" w14:textId="77777777" w:rsidR="00D97E5B" w:rsidRDefault="00D97E5B" w:rsidP="00D97E5B">
            <w:pPr>
              <w:rPr>
                <w:rFonts w:cs="Microsoft Sans Serif"/>
              </w:rPr>
            </w:pPr>
            <w:r>
              <w:rPr>
                <w:rFonts w:cs="Microsoft Sans Serif"/>
              </w:rPr>
              <w:t>To assist in providing and maintaining high standards of Health and Safety, including requiring a high level of documentation and record keeping by all staff:</w:t>
            </w:r>
          </w:p>
          <w:p w14:paraId="73A31CD8" w14:textId="77777777" w:rsidR="00D97E5B" w:rsidRDefault="00357973" w:rsidP="000F6F6F">
            <w:pPr>
              <w:numPr>
                <w:ilvl w:val="0"/>
                <w:numId w:val="103"/>
              </w:numPr>
              <w:rPr>
                <w:rFonts w:cs="Microsoft Sans Serif"/>
              </w:rPr>
            </w:pPr>
            <w:r w:rsidRPr="000E778E">
              <w:rPr>
                <w:rFonts w:cstheme="minorHAnsi"/>
                <w:color w:val="000000" w:themeColor="text1"/>
              </w:rPr>
              <w:lastRenderedPageBreak/>
              <w:t>Cook Islands Voyaging Society</w:t>
            </w:r>
            <w:r w:rsidRPr="000709A7">
              <w:rPr>
                <w:color w:val="000000" w:themeColor="text1"/>
              </w:rPr>
              <w:t xml:space="preserve"> </w:t>
            </w:r>
            <w:r w:rsidR="00D97E5B">
              <w:rPr>
                <w:rFonts w:cs="Microsoft Sans Serif"/>
              </w:rPr>
              <w:t xml:space="preserve">management will ensure that the premises, </w:t>
            </w:r>
            <w:proofErr w:type="gramStart"/>
            <w:r w:rsidR="00D97E5B">
              <w:rPr>
                <w:rFonts w:cs="Microsoft Sans Serif"/>
              </w:rPr>
              <w:t>equipment</w:t>
            </w:r>
            <w:proofErr w:type="gramEnd"/>
            <w:r w:rsidR="00D97E5B">
              <w:rPr>
                <w:rFonts w:cs="Microsoft Sans Serif"/>
              </w:rPr>
              <w:t xml:space="preserve"> and work protocols enhance or at a minimum maintain acceptable health and safety standards </w:t>
            </w:r>
          </w:p>
          <w:p w14:paraId="53968D25" w14:textId="77777777" w:rsidR="00D97E5B" w:rsidRDefault="00357973" w:rsidP="000F6F6F">
            <w:pPr>
              <w:numPr>
                <w:ilvl w:val="0"/>
                <w:numId w:val="103"/>
              </w:numPr>
              <w:spacing w:before="120"/>
              <w:ind w:left="714" w:hanging="357"/>
              <w:rPr>
                <w:rFonts w:cs="Microsoft Sans Serif"/>
              </w:rPr>
            </w:pPr>
            <w:r w:rsidRPr="000E778E">
              <w:rPr>
                <w:rFonts w:cstheme="minorHAnsi"/>
                <w:color w:val="000000" w:themeColor="text1"/>
              </w:rPr>
              <w:t>Cook Islands Voyaging Society</w:t>
            </w:r>
            <w:r w:rsidRPr="000709A7">
              <w:rPr>
                <w:color w:val="000000" w:themeColor="text1"/>
              </w:rPr>
              <w:t xml:space="preserve"> </w:t>
            </w:r>
            <w:r w:rsidR="00D97E5B">
              <w:rPr>
                <w:rFonts w:cs="Microsoft Sans Serif"/>
              </w:rPr>
              <w:t>recognises the serious nature of workplace stress and will have in place systems to monitor workload and take all reasonably practicable steps to minimise, reduce and prevent stress in the workplace.</w:t>
            </w:r>
          </w:p>
          <w:p w14:paraId="51B195E3" w14:textId="77777777" w:rsidR="00D97E5B" w:rsidRDefault="00D97E5B" w:rsidP="000F6F6F">
            <w:pPr>
              <w:numPr>
                <w:ilvl w:val="0"/>
                <w:numId w:val="103"/>
              </w:numPr>
              <w:spacing w:before="120"/>
              <w:ind w:left="714" w:hanging="357"/>
              <w:rPr>
                <w:rFonts w:cs="Microsoft Sans Serif"/>
              </w:rPr>
            </w:pPr>
            <w:r>
              <w:rPr>
                <w:rFonts w:cs="Microsoft Sans Serif"/>
              </w:rPr>
              <w:t xml:space="preserve">Staff are expected to share information concerning pro-active preventative measures that can be taken to reduce the risk to the health and safety of staff, service users, </w:t>
            </w:r>
            <w:proofErr w:type="gramStart"/>
            <w:r>
              <w:rPr>
                <w:rFonts w:cs="Microsoft Sans Serif"/>
              </w:rPr>
              <w:t>visitors</w:t>
            </w:r>
            <w:proofErr w:type="gramEnd"/>
            <w:r>
              <w:rPr>
                <w:rFonts w:cs="Microsoft Sans Serif"/>
              </w:rPr>
              <w:t xml:space="preserve"> and contractors.</w:t>
            </w:r>
          </w:p>
          <w:p w14:paraId="24D01051" w14:textId="77777777" w:rsidR="00D97E5B" w:rsidRDefault="00D97E5B" w:rsidP="000F6F6F">
            <w:pPr>
              <w:numPr>
                <w:ilvl w:val="0"/>
                <w:numId w:val="103"/>
              </w:numPr>
              <w:spacing w:before="120"/>
              <w:ind w:left="714" w:hanging="357"/>
              <w:rPr>
                <w:rFonts w:cs="Microsoft Sans Serif"/>
              </w:rPr>
            </w:pPr>
            <w:r>
              <w:rPr>
                <w:rFonts w:cs="Microsoft Sans Serif"/>
              </w:rPr>
              <w:t>All staff will participate in the identification of workplace hazards and in the development of achievable solutions to eliminate or reduce to acceptable levels.</w:t>
            </w:r>
          </w:p>
          <w:p w14:paraId="5D0EA7A6" w14:textId="77777777" w:rsidR="00D97E5B" w:rsidRDefault="00D97E5B" w:rsidP="000F6F6F">
            <w:pPr>
              <w:numPr>
                <w:ilvl w:val="0"/>
                <w:numId w:val="103"/>
              </w:numPr>
              <w:spacing w:before="120"/>
              <w:ind w:left="714" w:hanging="357"/>
              <w:rPr>
                <w:rFonts w:cs="Microsoft Sans Serif"/>
              </w:rPr>
            </w:pPr>
            <w:r>
              <w:rPr>
                <w:rFonts w:cs="Microsoft Sans Serif"/>
              </w:rPr>
              <w:t>All staff are expected to report and record an incident or hazard as early as possible (within 24 hours) after it occurs or is identified.</w:t>
            </w:r>
          </w:p>
          <w:p w14:paraId="16427C4D" w14:textId="77777777" w:rsidR="00D97E5B" w:rsidRDefault="00D97E5B" w:rsidP="000F6F6F">
            <w:pPr>
              <w:numPr>
                <w:ilvl w:val="0"/>
                <w:numId w:val="103"/>
              </w:numPr>
              <w:spacing w:before="120"/>
              <w:ind w:left="714" w:hanging="357"/>
              <w:rPr>
                <w:rFonts w:cs="Microsoft Sans Serif"/>
              </w:rPr>
            </w:pPr>
            <w:r>
              <w:rPr>
                <w:rFonts w:cs="Microsoft Sans Serif"/>
              </w:rPr>
              <w:t>All incidents or hazards will be reported to the Director, who will deal with them in a positive, timely and appropriate manner.</w:t>
            </w:r>
          </w:p>
          <w:p w14:paraId="0FA74628" w14:textId="77777777" w:rsidR="00D97E5B" w:rsidRDefault="00D97E5B" w:rsidP="000F6F6F">
            <w:pPr>
              <w:numPr>
                <w:ilvl w:val="0"/>
                <w:numId w:val="103"/>
              </w:numPr>
              <w:rPr>
                <w:rFonts w:cs="Microsoft Sans Serif"/>
              </w:rPr>
            </w:pPr>
            <w:r>
              <w:rPr>
                <w:rFonts w:cs="Microsoft Sans Serif"/>
              </w:rPr>
              <w:t>All staff will be offered timely and appropriate support/advice and appropriate debrief opportunity following a critical incident.</w:t>
            </w:r>
          </w:p>
          <w:p w14:paraId="1F3B1824" w14:textId="77777777" w:rsidR="00D97E5B" w:rsidRDefault="00D97E5B" w:rsidP="000F6F6F">
            <w:pPr>
              <w:numPr>
                <w:ilvl w:val="0"/>
                <w:numId w:val="103"/>
              </w:numPr>
              <w:spacing w:before="120"/>
              <w:ind w:left="714" w:hanging="357"/>
              <w:rPr>
                <w:rFonts w:cs="Microsoft Sans Serif"/>
              </w:rPr>
            </w:pPr>
            <w:r>
              <w:rPr>
                <w:rFonts w:cs="Microsoft Sans Serif"/>
              </w:rPr>
              <w:t>Incidents may well go to the staff group for discussion; however, this will be with the agreement of the person reporting the incident.</w:t>
            </w:r>
          </w:p>
          <w:p w14:paraId="3919EBFA" w14:textId="77777777" w:rsidR="00D97E5B" w:rsidRDefault="00D97E5B" w:rsidP="000F6F6F">
            <w:pPr>
              <w:numPr>
                <w:ilvl w:val="0"/>
                <w:numId w:val="103"/>
              </w:numPr>
              <w:spacing w:before="120"/>
              <w:ind w:left="714" w:hanging="357"/>
              <w:rPr>
                <w:rFonts w:cs="Microsoft Sans Serif"/>
              </w:rPr>
            </w:pPr>
            <w:r>
              <w:rPr>
                <w:rFonts w:cs="Microsoft Sans Serif"/>
              </w:rPr>
              <w:t>All staff will be informed of the Health and safety policy at orientation.</w:t>
            </w:r>
          </w:p>
          <w:p w14:paraId="327EB9ED" w14:textId="77777777" w:rsidR="00D97E5B" w:rsidRDefault="00D97E5B" w:rsidP="000F6F6F">
            <w:pPr>
              <w:numPr>
                <w:ilvl w:val="0"/>
                <w:numId w:val="103"/>
              </w:numPr>
              <w:spacing w:before="120"/>
              <w:ind w:left="714" w:hanging="357"/>
              <w:rPr>
                <w:rFonts w:cs="Microsoft Sans Serif"/>
              </w:rPr>
            </w:pPr>
            <w:r>
              <w:rPr>
                <w:rFonts w:cs="Microsoft Sans Serif"/>
              </w:rPr>
              <w:t>The Director will monitor and record all Hazards and Incidents (including near misses) in a Hazards Register and Incidents Register.</w:t>
            </w:r>
          </w:p>
          <w:p w14:paraId="42AF8659" w14:textId="77777777" w:rsidR="00D97E5B" w:rsidRDefault="00D97E5B" w:rsidP="000F6F6F">
            <w:pPr>
              <w:numPr>
                <w:ilvl w:val="0"/>
                <w:numId w:val="103"/>
              </w:numPr>
              <w:spacing w:before="120"/>
              <w:ind w:left="714" w:hanging="357"/>
              <w:rPr>
                <w:rFonts w:cs="Microsoft Sans Serif"/>
              </w:rPr>
            </w:pPr>
            <w:r>
              <w:rPr>
                <w:rFonts w:cs="Microsoft Sans Serif"/>
              </w:rPr>
              <w:t xml:space="preserve">All reports will be confidential to the </w:t>
            </w:r>
            <w:r w:rsidR="00357973" w:rsidRPr="000E778E">
              <w:rPr>
                <w:rFonts w:cstheme="minorHAnsi"/>
                <w:color w:val="000000" w:themeColor="text1"/>
              </w:rPr>
              <w:t>Cook Islands Voyaging Society</w:t>
            </w:r>
            <w:r>
              <w:rPr>
                <w:rFonts w:cs="Microsoft Sans Serif"/>
              </w:rPr>
              <w:t>.</w:t>
            </w:r>
          </w:p>
          <w:p w14:paraId="62C1E896" w14:textId="77777777" w:rsidR="00D97E5B" w:rsidRDefault="00D97E5B" w:rsidP="000F6F6F">
            <w:pPr>
              <w:numPr>
                <w:ilvl w:val="0"/>
                <w:numId w:val="103"/>
              </w:numPr>
              <w:spacing w:before="120"/>
              <w:ind w:left="714" w:hanging="357"/>
              <w:rPr>
                <w:rFonts w:cs="Microsoft Sans Serif"/>
              </w:rPr>
            </w:pPr>
            <w:r>
              <w:rPr>
                <w:rFonts w:cs="Microsoft Sans Serif"/>
              </w:rPr>
              <w:t xml:space="preserve">When critical incidents of a highly serious nature, with the possibility of legal consequences, the Director, must refer the matter to the Board </w:t>
            </w:r>
            <w:r w:rsidR="00357973">
              <w:rPr>
                <w:rFonts w:cs="Microsoft Sans Serif"/>
              </w:rPr>
              <w:t>Chairperson</w:t>
            </w:r>
            <w:r>
              <w:rPr>
                <w:rFonts w:cs="Microsoft Sans Serif"/>
              </w:rPr>
              <w:t>.</w:t>
            </w:r>
          </w:p>
          <w:p w14:paraId="44049DAE" w14:textId="77777777" w:rsidR="00D97E5B" w:rsidRDefault="00D97E5B" w:rsidP="00D97E5B"/>
          <w:p w14:paraId="0021F83A" w14:textId="77777777" w:rsidR="00D97E5B" w:rsidRDefault="00D97E5B" w:rsidP="00D97E5B"/>
          <w:p w14:paraId="323C7EA5" w14:textId="77777777" w:rsidR="00D97E5B" w:rsidRPr="00612EBE" w:rsidRDefault="00D97E5B" w:rsidP="00D97E5B"/>
          <w:p w14:paraId="55D354E9" w14:textId="77777777" w:rsidR="00D97E5B" w:rsidRPr="00612EBE" w:rsidRDefault="00D97E5B" w:rsidP="00D97E5B">
            <w:pPr>
              <w:rPr>
                <w:b/>
                <w:bCs/>
              </w:rPr>
            </w:pPr>
            <w:r w:rsidRPr="00612EBE">
              <w:rPr>
                <w:b/>
                <w:bCs/>
              </w:rPr>
              <w:t>Pandemic Health and Safety</w:t>
            </w:r>
          </w:p>
          <w:p w14:paraId="276D561F" w14:textId="77777777" w:rsidR="00D97E5B" w:rsidRPr="00612EBE" w:rsidRDefault="00D97E5B" w:rsidP="00D97E5B">
            <w:pPr>
              <w:rPr>
                <w:rFonts w:ascii="Arial" w:hAnsi="Arial" w:cs="Arial"/>
                <w:sz w:val="30"/>
                <w:szCs w:val="30"/>
              </w:rPr>
            </w:pPr>
            <w:r w:rsidRPr="00612EBE">
              <w:rPr>
                <w:rFonts w:cstheme="minorHAnsi"/>
              </w:rPr>
              <w:t>Safe work practices to limit exposure to COVID-19 or any other virus at work mean first assessing the risks, and then implementing the hierarchy of controls, so far as is reasonably practicable</w:t>
            </w:r>
            <w:r w:rsidRPr="00612EBE">
              <w:rPr>
                <w:rFonts w:ascii="Arial" w:hAnsi="Arial" w:cs="Arial"/>
                <w:sz w:val="30"/>
                <w:szCs w:val="30"/>
              </w:rPr>
              <w:t>.</w:t>
            </w:r>
          </w:p>
          <w:p w14:paraId="288DB72F" w14:textId="6EF8DD7B" w:rsidR="00D97E5B" w:rsidRPr="00612EBE" w:rsidRDefault="00D97E5B" w:rsidP="00D97E5B">
            <w:pPr>
              <w:spacing w:after="300"/>
              <w:textAlignment w:val="baseline"/>
              <w:rPr>
                <w:rFonts w:eastAsia="Times New Roman" w:cstheme="minorHAnsi"/>
                <w:lang w:eastAsia="en-NZ"/>
              </w:rPr>
            </w:pPr>
            <w:r w:rsidRPr="00612EBE">
              <w:rPr>
                <w:rFonts w:eastAsia="Times New Roman" w:cstheme="minorHAnsi"/>
                <w:lang w:eastAsia="en-NZ"/>
              </w:rPr>
              <w:t xml:space="preserve">The primary controls </w:t>
            </w:r>
            <w:r w:rsidR="009E64BD">
              <w:rPr>
                <w:rFonts w:eastAsia="Times New Roman" w:cstheme="minorHAnsi"/>
                <w:lang w:eastAsia="en-NZ"/>
              </w:rPr>
              <w:t>CIVS</w:t>
            </w:r>
            <w:r w:rsidRPr="00612EBE">
              <w:rPr>
                <w:rFonts w:eastAsia="Times New Roman" w:cstheme="minorHAnsi"/>
                <w:lang w:eastAsia="en-NZ"/>
              </w:rPr>
              <w:t xml:space="preserve"> will utilise are </w:t>
            </w:r>
          </w:p>
          <w:p w14:paraId="5FB94A55" w14:textId="77777777" w:rsidR="00D97E5B" w:rsidRPr="00612EBE" w:rsidRDefault="00D97E5B" w:rsidP="000F6F6F">
            <w:pPr>
              <w:numPr>
                <w:ilvl w:val="0"/>
                <w:numId w:val="104"/>
              </w:numPr>
              <w:spacing w:after="150"/>
              <w:ind w:left="0"/>
              <w:textAlignment w:val="baseline"/>
              <w:rPr>
                <w:rFonts w:eastAsia="Times New Roman" w:cstheme="minorHAnsi"/>
                <w:lang w:eastAsia="en-NZ"/>
              </w:rPr>
            </w:pPr>
            <w:r w:rsidRPr="00612EBE">
              <w:rPr>
                <w:rFonts w:eastAsia="Times New Roman" w:cstheme="minorHAnsi"/>
                <w:lang w:eastAsia="en-NZ"/>
              </w:rPr>
              <w:t>supporting people with flu-like symptoms to stay home – We will achieve this by ensuring staff are able to work remotely from their home if well enough</w:t>
            </w:r>
          </w:p>
          <w:p w14:paraId="62658AEC" w14:textId="77777777" w:rsidR="00D97E5B" w:rsidRPr="00612EBE" w:rsidRDefault="00D97E5B" w:rsidP="000F6F6F">
            <w:pPr>
              <w:numPr>
                <w:ilvl w:val="0"/>
                <w:numId w:val="104"/>
              </w:numPr>
              <w:spacing w:after="150"/>
              <w:ind w:left="0"/>
              <w:textAlignment w:val="baseline"/>
              <w:rPr>
                <w:rFonts w:eastAsia="Times New Roman" w:cstheme="minorHAnsi"/>
                <w:lang w:eastAsia="en-NZ"/>
              </w:rPr>
            </w:pPr>
            <w:r w:rsidRPr="00612EBE">
              <w:rPr>
                <w:rFonts w:eastAsia="Times New Roman" w:cstheme="minorHAnsi"/>
                <w:lang w:eastAsia="en-NZ"/>
              </w:rPr>
              <w:t xml:space="preserve">ensuring physical distancing – We will ensure all staff  maintain a </w:t>
            </w:r>
            <w:proofErr w:type="gramStart"/>
            <w:r w:rsidRPr="00612EBE">
              <w:rPr>
                <w:rFonts w:eastAsia="Times New Roman" w:cstheme="minorHAnsi"/>
                <w:lang w:eastAsia="en-NZ"/>
              </w:rPr>
              <w:t>2 metre</w:t>
            </w:r>
            <w:proofErr w:type="gramEnd"/>
            <w:r w:rsidRPr="00612EBE">
              <w:rPr>
                <w:rFonts w:eastAsia="Times New Roman" w:cstheme="minorHAnsi"/>
                <w:lang w:eastAsia="en-NZ"/>
              </w:rPr>
              <w:t xml:space="preserve"> social distance, even in meetings </w:t>
            </w:r>
          </w:p>
          <w:p w14:paraId="6C8F7D16" w14:textId="77777777" w:rsidR="00D97E5B" w:rsidRPr="00612EBE" w:rsidRDefault="00D97E5B" w:rsidP="000F6F6F">
            <w:pPr>
              <w:numPr>
                <w:ilvl w:val="0"/>
                <w:numId w:val="104"/>
              </w:numPr>
              <w:spacing w:after="150"/>
              <w:ind w:left="0"/>
              <w:textAlignment w:val="baseline"/>
              <w:rPr>
                <w:rFonts w:eastAsia="Times New Roman" w:cstheme="minorHAnsi"/>
                <w:lang w:eastAsia="en-NZ"/>
              </w:rPr>
            </w:pPr>
            <w:r w:rsidRPr="00612EBE">
              <w:rPr>
                <w:rFonts w:eastAsia="Times New Roman" w:cstheme="minorHAnsi"/>
                <w:lang w:eastAsia="en-NZ"/>
              </w:rPr>
              <w:t xml:space="preserve">disinfecting surfaces – We will ensure all shared spaces such as kitchens, toilets and computer keyboards are cleaned daily </w:t>
            </w:r>
          </w:p>
          <w:p w14:paraId="57BEB0C6" w14:textId="77777777" w:rsidR="00D97E5B" w:rsidRPr="00612EBE" w:rsidRDefault="00D97E5B" w:rsidP="000F6F6F">
            <w:pPr>
              <w:numPr>
                <w:ilvl w:val="0"/>
                <w:numId w:val="104"/>
              </w:numPr>
              <w:spacing w:after="150"/>
              <w:ind w:left="0"/>
              <w:textAlignment w:val="baseline"/>
              <w:rPr>
                <w:rFonts w:eastAsia="Times New Roman" w:cstheme="minorHAnsi"/>
                <w:lang w:eastAsia="en-NZ"/>
              </w:rPr>
            </w:pPr>
            <w:r w:rsidRPr="00612EBE">
              <w:rPr>
                <w:rFonts w:eastAsia="Times New Roman" w:cstheme="minorHAnsi"/>
                <w:lang w:eastAsia="en-NZ"/>
              </w:rPr>
              <w:t xml:space="preserve">maintaining good hygiene, including hand hygiene and good cough/sneeze etiquette – We will provide hand sanitiser, </w:t>
            </w:r>
            <w:proofErr w:type="gramStart"/>
            <w:r w:rsidRPr="00612EBE">
              <w:rPr>
                <w:rFonts w:eastAsia="Times New Roman" w:cstheme="minorHAnsi"/>
                <w:lang w:eastAsia="en-NZ"/>
              </w:rPr>
              <w:t>tissues</w:t>
            </w:r>
            <w:proofErr w:type="gramEnd"/>
            <w:r w:rsidRPr="00612EBE">
              <w:rPr>
                <w:rFonts w:eastAsia="Times New Roman" w:cstheme="minorHAnsi"/>
                <w:lang w:eastAsia="en-NZ"/>
              </w:rPr>
              <w:t xml:space="preserve"> and antiseptic wipes to every staff member.</w:t>
            </w:r>
          </w:p>
          <w:p w14:paraId="49907877" w14:textId="0C3FBA8D" w:rsidR="00D97E5B" w:rsidRPr="00612EBE" w:rsidRDefault="00D97E5B" w:rsidP="000F6F6F">
            <w:pPr>
              <w:numPr>
                <w:ilvl w:val="0"/>
                <w:numId w:val="104"/>
              </w:numPr>
              <w:spacing w:after="150"/>
              <w:ind w:left="0"/>
              <w:textAlignment w:val="baseline"/>
              <w:rPr>
                <w:rFonts w:eastAsia="Times New Roman" w:cstheme="minorHAnsi"/>
                <w:lang w:eastAsia="en-NZ"/>
              </w:rPr>
            </w:pPr>
            <w:r w:rsidRPr="00612EBE">
              <w:rPr>
                <w:rFonts w:eastAsia="Times New Roman" w:cstheme="minorHAnsi"/>
                <w:lang w:eastAsia="en-NZ"/>
              </w:rPr>
              <w:lastRenderedPageBreak/>
              <w:t xml:space="preserve">keeping records to facilitate contact tracing. - we will maintain a register of all visitors to </w:t>
            </w:r>
            <w:r w:rsidR="00254F64">
              <w:rPr>
                <w:rFonts w:eastAsia="Times New Roman" w:cstheme="minorHAnsi"/>
                <w:lang w:eastAsia="en-NZ"/>
              </w:rPr>
              <w:t xml:space="preserve">CIVS </w:t>
            </w:r>
            <w:commentRangeStart w:id="32"/>
            <w:r w:rsidRPr="00612EBE">
              <w:rPr>
                <w:rFonts w:eastAsia="Times New Roman" w:cstheme="minorHAnsi"/>
                <w:lang w:eastAsia="en-NZ"/>
              </w:rPr>
              <w:t xml:space="preserve"> house </w:t>
            </w:r>
            <w:commentRangeEnd w:id="32"/>
            <w:r w:rsidR="004A12A8">
              <w:rPr>
                <w:rStyle w:val="CommentReference"/>
              </w:rPr>
              <w:commentReference w:id="32"/>
            </w:r>
            <w:r w:rsidRPr="00612EBE">
              <w:rPr>
                <w:rFonts w:eastAsia="Times New Roman" w:cstheme="minorHAnsi"/>
                <w:lang w:eastAsia="en-NZ"/>
              </w:rPr>
              <w:t xml:space="preserve">and staff will record all external meetings they attend. </w:t>
            </w:r>
          </w:p>
          <w:p w14:paraId="466A5395" w14:textId="77777777" w:rsidR="00D97E5B" w:rsidRDefault="00D97E5B" w:rsidP="00D97E5B">
            <w:pPr>
              <w:rPr>
                <w:b/>
                <w:bCs/>
                <w:color w:val="4F81BD" w:themeColor="accent1"/>
              </w:rPr>
            </w:pPr>
          </w:p>
          <w:p w14:paraId="7815599C" w14:textId="77777777" w:rsidR="00BA51A7" w:rsidRDefault="00BA51A7" w:rsidP="00363610"/>
        </w:tc>
      </w:tr>
    </w:tbl>
    <w:p w14:paraId="506500D0" w14:textId="77777777" w:rsidR="00FE2D85" w:rsidRDefault="00FE2D85" w:rsidP="00BA51A7"/>
    <w:p w14:paraId="4DDD1104" w14:textId="77777777" w:rsidR="00FE2D85" w:rsidRDefault="00FE2D85">
      <w:r>
        <w:br w:type="page"/>
      </w:r>
    </w:p>
    <w:tbl>
      <w:tblPr>
        <w:tblStyle w:val="TableGrid"/>
        <w:tblW w:w="0" w:type="auto"/>
        <w:tblBorders>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2093"/>
        <w:gridCol w:w="2126"/>
        <w:gridCol w:w="5016"/>
      </w:tblGrid>
      <w:tr w:rsidR="00316865" w14:paraId="74D5F2CB" w14:textId="77777777" w:rsidTr="00316865">
        <w:trPr>
          <w:trHeight w:val="553"/>
        </w:trPr>
        <w:tc>
          <w:tcPr>
            <w:tcW w:w="9235" w:type="dxa"/>
            <w:gridSpan w:val="3"/>
            <w:tcBorders>
              <w:top w:val="single" w:sz="4" w:space="0" w:color="auto"/>
              <w:bottom w:val="single" w:sz="4" w:space="0" w:color="auto"/>
            </w:tcBorders>
            <w:shd w:val="clear" w:color="auto" w:fill="F2F2F2" w:themeFill="background1" w:themeFillShade="F2"/>
            <w:vAlign w:val="center"/>
          </w:tcPr>
          <w:p w14:paraId="34E29E0C" w14:textId="77777777" w:rsidR="00316865" w:rsidRDefault="00316865" w:rsidP="00316865">
            <w:r w:rsidRPr="00FC7504">
              <w:rPr>
                <w:rFonts w:cs="Arial"/>
                <w:b/>
                <w:i/>
                <w:iCs/>
                <w:sz w:val="32"/>
                <w:szCs w:val="32"/>
              </w:rPr>
              <w:lastRenderedPageBreak/>
              <w:t>Title:</w:t>
            </w:r>
            <w:r w:rsidRPr="00FC7504">
              <w:rPr>
                <w:rFonts w:cs="Arial"/>
                <w:b/>
                <w:i/>
                <w:iCs/>
                <w:sz w:val="32"/>
                <w:szCs w:val="32"/>
              </w:rPr>
              <w:tab/>
            </w:r>
            <w:r>
              <w:rPr>
                <w:rFonts w:cs="Arial"/>
                <w:b/>
                <w:i/>
                <w:iCs/>
                <w:sz w:val="32"/>
                <w:szCs w:val="32"/>
              </w:rPr>
              <w:t>Privacy</w:t>
            </w:r>
            <w:r w:rsidRPr="00FC7504">
              <w:rPr>
                <w:rFonts w:cs="Arial"/>
                <w:b/>
                <w:i/>
                <w:iCs/>
                <w:sz w:val="32"/>
                <w:szCs w:val="32"/>
              </w:rPr>
              <w:t xml:space="preserve"> Policy</w:t>
            </w:r>
          </w:p>
        </w:tc>
      </w:tr>
      <w:tr w:rsidR="00316865" w14:paraId="31260123" w14:textId="77777777" w:rsidTr="00316865">
        <w:tc>
          <w:tcPr>
            <w:tcW w:w="2093" w:type="dxa"/>
            <w:tcBorders>
              <w:top w:val="single" w:sz="12" w:space="0" w:color="auto"/>
            </w:tcBorders>
            <w:shd w:val="clear" w:color="auto" w:fill="F2F2F2" w:themeFill="background1" w:themeFillShade="F2"/>
          </w:tcPr>
          <w:p w14:paraId="4ED05E0A" w14:textId="77777777" w:rsidR="00316865" w:rsidRPr="00FC7504" w:rsidRDefault="00316865" w:rsidP="00316865">
            <w:pPr>
              <w:rPr>
                <w:i/>
                <w:sz w:val="20"/>
                <w:szCs w:val="20"/>
              </w:rPr>
            </w:pPr>
            <w:r w:rsidRPr="00FC7504">
              <w:rPr>
                <w:i/>
                <w:sz w:val="20"/>
                <w:szCs w:val="20"/>
              </w:rPr>
              <w:t>First produced:</w:t>
            </w:r>
          </w:p>
        </w:tc>
        <w:tc>
          <w:tcPr>
            <w:tcW w:w="2126" w:type="dxa"/>
            <w:tcBorders>
              <w:top w:val="single" w:sz="12" w:space="0" w:color="auto"/>
            </w:tcBorders>
            <w:shd w:val="clear" w:color="auto" w:fill="F2F2F2" w:themeFill="background1" w:themeFillShade="F2"/>
          </w:tcPr>
          <w:p w14:paraId="2AB48F0F" w14:textId="3BBD0FA0" w:rsidR="00316865" w:rsidRPr="002C3AB4" w:rsidRDefault="00254F64" w:rsidP="00316865">
            <w:pPr>
              <w:rPr>
                <w:i/>
                <w:sz w:val="20"/>
                <w:szCs w:val="20"/>
              </w:rPr>
            </w:pPr>
            <w:r>
              <w:rPr>
                <w:i/>
                <w:sz w:val="20"/>
                <w:szCs w:val="20"/>
              </w:rPr>
              <w:t>Sept</w:t>
            </w:r>
            <w:r w:rsidR="00316865" w:rsidRPr="002C3AB4">
              <w:rPr>
                <w:i/>
                <w:sz w:val="20"/>
                <w:szCs w:val="20"/>
              </w:rPr>
              <w:t xml:space="preserve"> 20</w:t>
            </w:r>
            <w:r>
              <w:rPr>
                <w:i/>
                <w:sz w:val="20"/>
                <w:szCs w:val="20"/>
              </w:rPr>
              <w:t>21</w:t>
            </w:r>
          </w:p>
        </w:tc>
        <w:tc>
          <w:tcPr>
            <w:tcW w:w="5016" w:type="dxa"/>
            <w:tcBorders>
              <w:top w:val="single" w:sz="12" w:space="0" w:color="auto"/>
            </w:tcBorders>
            <w:shd w:val="clear" w:color="auto" w:fill="F2F2F2" w:themeFill="background1" w:themeFillShade="F2"/>
          </w:tcPr>
          <w:p w14:paraId="6BE0FBBA" w14:textId="77777777" w:rsidR="00316865" w:rsidRPr="00FC7504" w:rsidRDefault="008A27D7" w:rsidP="00316865">
            <w:pPr>
              <w:tabs>
                <w:tab w:val="left" w:pos="1877"/>
              </w:tabs>
              <w:rPr>
                <w:i/>
                <w:sz w:val="20"/>
                <w:szCs w:val="20"/>
              </w:rPr>
            </w:pPr>
            <w:r>
              <w:rPr>
                <w:i/>
                <w:sz w:val="20"/>
                <w:szCs w:val="20"/>
              </w:rPr>
              <w:t>Authorisation</w:t>
            </w:r>
            <w:r w:rsidR="00316865" w:rsidRPr="00FC7504">
              <w:rPr>
                <w:i/>
                <w:sz w:val="20"/>
                <w:szCs w:val="20"/>
              </w:rPr>
              <w:t>:</w:t>
            </w:r>
            <w:r w:rsidR="00316865" w:rsidRPr="00FC7504">
              <w:rPr>
                <w:i/>
                <w:sz w:val="20"/>
                <w:szCs w:val="20"/>
              </w:rPr>
              <w:tab/>
              <w:t xml:space="preserve">Board </w:t>
            </w:r>
          </w:p>
        </w:tc>
      </w:tr>
      <w:tr w:rsidR="00316865" w14:paraId="290B3B65" w14:textId="77777777" w:rsidTr="00316865">
        <w:tc>
          <w:tcPr>
            <w:tcW w:w="2093" w:type="dxa"/>
            <w:shd w:val="clear" w:color="auto" w:fill="F2F2F2" w:themeFill="background1" w:themeFillShade="F2"/>
          </w:tcPr>
          <w:p w14:paraId="1A066B37" w14:textId="77777777" w:rsidR="00316865" w:rsidRPr="00FC7504" w:rsidRDefault="00316865" w:rsidP="00316865">
            <w:pPr>
              <w:rPr>
                <w:i/>
                <w:sz w:val="20"/>
                <w:szCs w:val="20"/>
              </w:rPr>
            </w:pPr>
            <w:r w:rsidRPr="00FC7504">
              <w:rPr>
                <w:i/>
                <w:sz w:val="20"/>
                <w:szCs w:val="20"/>
              </w:rPr>
              <w:t>Current Version:</w:t>
            </w:r>
          </w:p>
        </w:tc>
        <w:tc>
          <w:tcPr>
            <w:tcW w:w="2126" w:type="dxa"/>
            <w:shd w:val="clear" w:color="auto" w:fill="F2F2F2" w:themeFill="background1" w:themeFillShade="F2"/>
          </w:tcPr>
          <w:p w14:paraId="034BEC1C" w14:textId="5232AC93" w:rsidR="00316865" w:rsidRPr="002C3AB4" w:rsidRDefault="00254F64" w:rsidP="00316865">
            <w:pPr>
              <w:rPr>
                <w:sz w:val="20"/>
                <w:szCs w:val="20"/>
              </w:rPr>
            </w:pPr>
            <w:r>
              <w:rPr>
                <w:i/>
                <w:sz w:val="20"/>
                <w:szCs w:val="20"/>
              </w:rPr>
              <w:t>Sept</w:t>
            </w:r>
            <w:r w:rsidR="00316865" w:rsidRPr="002C3AB4">
              <w:rPr>
                <w:i/>
                <w:sz w:val="20"/>
                <w:szCs w:val="20"/>
              </w:rPr>
              <w:t xml:space="preserve"> </w:t>
            </w:r>
            <w:r w:rsidR="006433A8">
              <w:rPr>
                <w:i/>
                <w:sz w:val="20"/>
                <w:szCs w:val="20"/>
              </w:rPr>
              <w:t>20</w:t>
            </w:r>
            <w:r w:rsidR="00163EAB">
              <w:rPr>
                <w:i/>
                <w:sz w:val="20"/>
                <w:szCs w:val="20"/>
              </w:rPr>
              <w:t>2</w:t>
            </w:r>
            <w:r>
              <w:rPr>
                <w:i/>
                <w:sz w:val="20"/>
                <w:szCs w:val="20"/>
              </w:rPr>
              <w:t>1</w:t>
            </w:r>
          </w:p>
        </w:tc>
        <w:tc>
          <w:tcPr>
            <w:tcW w:w="5016" w:type="dxa"/>
            <w:shd w:val="clear" w:color="auto" w:fill="F2F2F2" w:themeFill="background1" w:themeFillShade="F2"/>
          </w:tcPr>
          <w:p w14:paraId="12AD9A75" w14:textId="77777777" w:rsidR="00316865" w:rsidRPr="00FC7504" w:rsidRDefault="00316865" w:rsidP="00316865">
            <w:pPr>
              <w:tabs>
                <w:tab w:val="left" w:pos="1877"/>
              </w:tabs>
              <w:rPr>
                <w:i/>
                <w:sz w:val="20"/>
                <w:szCs w:val="20"/>
              </w:rPr>
            </w:pPr>
            <w:r w:rsidRPr="00FC7504">
              <w:rPr>
                <w:i/>
                <w:sz w:val="20"/>
                <w:szCs w:val="20"/>
              </w:rPr>
              <w:t>Queries:</w:t>
            </w:r>
            <w:r w:rsidRPr="00FC7504">
              <w:rPr>
                <w:i/>
                <w:sz w:val="20"/>
                <w:szCs w:val="20"/>
              </w:rPr>
              <w:tab/>
              <w:t xml:space="preserve">Board </w:t>
            </w:r>
            <w:r w:rsidR="004A12A8">
              <w:rPr>
                <w:i/>
                <w:sz w:val="20"/>
                <w:szCs w:val="20"/>
              </w:rPr>
              <w:t>Chairperson</w:t>
            </w:r>
          </w:p>
        </w:tc>
      </w:tr>
      <w:tr w:rsidR="00316865" w14:paraId="7DCF9AE9" w14:textId="77777777" w:rsidTr="00316865">
        <w:tc>
          <w:tcPr>
            <w:tcW w:w="2093" w:type="dxa"/>
            <w:shd w:val="clear" w:color="auto" w:fill="F2F2F2" w:themeFill="background1" w:themeFillShade="F2"/>
          </w:tcPr>
          <w:p w14:paraId="2EF267B6" w14:textId="77777777" w:rsidR="00316865" w:rsidRPr="00FC7504" w:rsidRDefault="00316865" w:rsidP="00316865">
            <w:pPr>
              <w:rPr>
                <w:i/>
                <w:sz w:val="20"/>
                <w:szCs w:val="20"/>
              </w:rPr>
            </w:pPr>
            <w:r w:rsidRPr="00FC7504">
              <w:rPr>
                <w:i/>
                <w:sz w:val="20"/>
                <w:szCs w:val="20"/>
              </w:rPr>
              <w:t>Past Reviews:</w:t>
            </w:r>
          </w:p>
        </w:tc>
        <w:tc>
          <w:tcPr>
            <w:tcW w:w="2126" w:type="dxa"/>
            <w:shd w:val="clear" w:color="auto" w:fill="F2F2F2" w:themeFill="background1" w:themeFillShade="F2"/>
          </w:tcPr>
          <w:p w14:paraId="248178AD" w14:textId="77777777" w:rsidR="00316865" w:rsidRPr="00FC7504" w:rsidRDefault="00316865" w:rsidP="00316865">
            <w:pPr>
              <w:rPr>
                <w:sz w:val="20"/>
                <w:szCs w:val="20"/>
                <w:highlight w:val="yellow"/>
              </w:rPr>
            </w:pPr>
          </w:p>
        </w:tc>
        <w:tc>
          <w:tcPr>
            <w:tcW w:w="5016" w:type="dxa"/>
            <w:shd w:val="clear" w:color="auto" w:fill="F2F2F2" w:themeFill="background1" w:themeFillShade="F2"/>
          </w:tcPr>
          <w:p w14:paraId="15FF4A3C" w14:textId="77777777" w:rsidR="00316865" w:rsidRPr="00FC7504" w:rsidRDefault="00316865" w:rsidP="00316865">
            <w:pPr>
              <w:rPr>
                <w:i/>
                <w:sz w:val="20"/>
                <w:szCs w:val="20"/>
              </w:rPr>
            </w:pPr>
          </w:p>
        </w:tc>
      </w:tr>
      <w:tr w:rsidR="00316865" w14:paraId="1AE2847D" w14:textId="77777777" w:rsidTr="00316865">
        <w:tc>
          <w:tcPr>
            <w:tcW w:w="2093" w:type="dxa"/>
            <w:shd w:val="clear" w:color="auto" w:fill="F2F2F2" w:themeFill="background1" w:themeFillShade="F2"/>
          </w:tcPr>
          <w:p w14:paraId="2076E8EA" w14:textId="77777777" w:rsidR="00316865" w:rsidRPr="00FC7504" w:rsidRDefault="00316865" w:rsidP="00316865">
            <w:pPr>
              <w:rPr>
                <w:i/>
                <w:sz w:val="20"/>
                <w:szCs w:val="20"/>
              </w:rPr>
            </w:pPr>
            <w:r w:rsidRPr="00FC7504">
              <w:rPr>
                <w:i/>
                <w:sz w:val="20"/>
                <w:szCs w:val="20"/>
              </w:rPr>
              <w:t>Review Cycle:</w:t>
            </w:r>
          </w:p>
        </w:tc>
        <w:tc>
          <w:tcPr>
            <w:tcW w:w="2126" w:type="dxa"/>
            <w:shd w:val="clear" w:color="auto" w:fill="F2F2F2" w:themeFill="background1" w:themeFillShade="F2"/>
          </w:tcPr>
          <w:p w14:paraId="0CD20DB0" w14:textId="77777777" w:rsidR="00316865" w:rsidRPr="00FC7504" w:rsidRDefault="00316865" w:rsidP="00316865">
            <w:pPr>
              <w:rPr>
                <w:i/>
                <w:sz w:val="20"/>
                <w:szCs w:val="20"/>
              </w:rPr>
            </w:pPr>
            <w:r w:rsidRPr="00FC7504">
              <w:rPr>
                <w:i/>
                <w:sz w:val="20"/>
                <w:szCs w:val="20"/>
              </w:rPr>
              <w:t>Two Yearly</w:t>
            </w:r>
          </w:p>
        </w:tc>
        <w:tc>
          <w:tcPr>
            <w:tcW w:w="5016" w:type="dxa"/>
            <w:shd w:val="clear" w:color="auto" w:fill="F2F2F2" w:themeFill="background1" w:themeFillShade="F2"/>
          </w:tcPr>
          <w:p w14:paraId="7163C0A6" w14:textId="77777777" w:rsidR="00316865" w:rsidRPr="00FC7504" w:rsidRDefault="00316865" w:rsidP="00316865">
            <w:pPr>
              <w:rPr>
                <w:i/>
                <w:sz w:val="20"/>
                <w:szCs w:val="20"/>
              </w:rPr>
            </w:pPr>
          </w:p>
        </w:tc>
      </w:tr>
      <w:tr w:rsidR="00316865" w14:paraId="177F531B" w14:textId="77777777" w:rsidTr="00316865">
        <w:tc>
          <w:tcPr>
            <w:tcW w:w="2093" w:type="dxa"/>
            <w:tcBorders>
              <w:bottom w:val="single" w:sz="4" w:space="0" w:color="auto"/>
            </w:tcBorders>
            <w:shd w:val="clear" w:color="auto" w:fill="F2F2F2" w:themeFill="background1" w:themeFillShade="F2"/>
          </w:tcPr>
          <w:p w14:paraId="7F015D56" w14:textId="77777777" w:rsidR="00316865" w:rsidRPr="00FC7504" w:rsidRDefault="00316865" w:rsidP="00316865">
            <w:pPr>
              <w:rPr>
                <w:i/>
                <w:sz w:val="20"/>
                <w:szCs w:val="20"/>
              </w:rPr>
            </w:pPr>
            <w:r w:rsidRPr="00FC7504">
              <w:rPr>
                <w:i/>
                <w:sz w:val="20"/>
                <w:szCs w:val="20"/>
              </w:rPr>
              <w:t>Applies From:</w:t>
            </w:r>
          </w:p>
        </w:tc>
        <w:tc>
          <w:tcPr>
            <w:tcW w:w="2126" w:type="dxa"/>
            <w:tcBorders>
              <w:bottom w:val="single" w:sz="4" w:space="0" w:color="auto"/>
            </w:tcBorders>
            <w:shd w:val="clear" w:color="auto" w:fill="F2F2F2" w:themeFill="background1" w:themeFillShade="F2"/>
          </w:tcPr>
          <w:p w14:paraId="7266B9B4" w14:textId="5E559EFF" w:rsidR="00316865" w:rsidRPr="00FC7504" w:rsidRDefault="00316865" w:rsidP="00316865">
            <w:pPr>
              <w:rPr>
                <w:i/>
                <w:sz w:val="20"/>
                <w:szCs w:val="20"/>
              </w:rPr>
            </w:pPr>
            <w:r w:rsidRPr="00A40156">
              <w:rPr>
                <w:i/>
                <w:sz w:val="20"/>
                <w:szCs w:val="20"/>
              </w:rPr>
              <w:t xml:space="preserve">1 </w:t>
            </w:r>
            <w:r w:rsidR="00254F64">
              <w:rPr>
                <w:i/>
                <w:sz w:val="20"/>
                <w:szCs w:val="20"/>
              </w:rPr>
              <w:t>Jan</w:t>
            </w:r>
            <w:r w:rsidRPr="00A40156">
              <w:rPr>
                <w:i/>
                <w:sz w:val="20"/>
                <w:szCs w:val="20"/>
              </w:rPr>
              <w:t xml:space="preserve"> </w:t>
            </w:r>
            <w:r w:rsidR="006433A8">
              <w:rPr>
                <w:i/>
                <w:sz w:val="20"/>
                <w:szCs w:val="20"/>
              </w:rPr>
              <w:t>20</w:t>
            </w:r>
            <w:r w:rsidR="00163EAB">
              <w:rPr>
                <w:i/>
                <w:sz w:val="20"/>
                <w:szCs w:val="20"/>
              </w:rPr>
              <w:t>2</w:t>
            </w:r>
            <w:r w:rsidR="00254F64">
              <w:rPr>
                <w:i/>
                <w:sz w:val="20"/>
                <w:szCs w:val="20"/>
              </w:rPr>
              <w:t>2</w:t>
            </w:r>
          </w:p>
        </w:tc>
        <w:tc>
          <w:tcPr>
            <w:tcW w:w="5016" w:type="dxa"/>
            <w:tcBorders>
              <w:bottom w:val="single" w:sz="4" w:space="0" w:color="auto"/>
            </w:tcBorders>
            <w:shd w:val="clear" w:color="auto" w:fill="F2F2F2" w:themeFill="background1" w:themeFillShade="F2"/>
          </w:tcPr>
          <w:p w14:paraId="69EF2C31" w14:textId="77777777" w:rsidR="00316865" w:rsidRPr="00FC7504" w:rsidRDefault="00316865" w:rsidP="00316865">
            <w:pPr>
              <w:rPr>
                <w:i/>
                <w:sz w:val="20"/>
                <w:szCs w:val="20"/>
              </w:rPr>
            </w:pPr>
          </w:p>
        </w:tc>
      </w:tr>
    </w:tbl>
    <w:p w14:paraId="0AA3FD97" w14:textId="77777777" w:rsidR="00316865" w:rsidRDefault="00316865" w:rsidP="004336A4">
      <w:pPr>
        <w:spacing w:after="120" w:line="240" w:lineRule="auto"/>
      </w:pPr>
    </w:p>
    <w:p w14:paraId="504447F8" w14:textId="77777777" w:rsidR="00316865" w:rsidRPr="00FC7504" w:rsidRDefault="00316865" w:rsidP="00345E1F">
      <w:pPr>
        <w:pBdr>
          <w:top w:val="single" w:sz="2" w:space="1" w:color="auto"/>
          <w:left w:val="single" w:sz="2" w:space="4" w:color="auto"/>
          <w:bottom w:val="single" w:sz="2" w:space="1" w:color="auto"/>
          <w:right w:val="single" w:sz="2" w:space="4" w:color="auto"/>
          <w:between w:val="single" w:sz="2" w:space="1" w:color="auto"/>
          <w:bar w:val="single" w:sz="2" w:color="auto"/>
        </w:pBdr>
        <w:spacing w:after="0"/>
        <w:rPr>
          <w:b/>
        </w:rPr>
      </w:pPr>
      <w:r w:rsidRPr="00FC7504">
        <w:rPr>
          <w:b/>
        </w:rPr>
        <w:t>Section 1: Policy Overview</w:t>
      </w:r>
    </w:p>
    <w:p w14:paraId="6689E52F" w14:textId="77777777" w:rsidR="00316865" w:rsidRPr="002C3AB4" w:rsidRDefault="00316865" w:rsidP="00316865">
      <w:pPr>
        <w:pStyle w:val="NormalWeb"/>
        <w:spacing w:before="0" w:beforeAutospacing="0" w:after="0" w:afterAutospacing="0"/>
        <w:rPr>
          <w:rFonts w:asciiTheme="minorHAnsi" w:hAnsiTheme="minorHAnsi" w:cs="Arial"/>
          <w:b/>
          <w:sz w:val="22"/>
          <w:szCs w:val="22"/>
          <w:lang w:val="en"/>
        </w:rPr>
      </w:pPr>
      <w:r w:rsidRPr="002C3AB4">
        <w:rPr>
          <w:rFonts w:asciiTheme="minorHAnsi" w:hAnsiTheme="minorHAnsi" w:cs="Arial"/>
          <w:b/>
          <w:sz w:val="22"/>
          <w:szCs w:val="22"/>
          <w:lang w:val="en"/>
        </w:rPr>
        <w:t>1.1</w:t>
      </w:r>
      <w:r w:rsidRPr="002C3AB4">
        <w:rPr>
          <w:rFonts w:asciiTheme="minorHAnsi" w:hAnsiTheme="minorHAnsi" w:cs="Arial"/>
          <w:b/>
          <w:sz w:val="22"/>
          <w:szCs w:val="22"/>
          <w:lang w:val="en"/>
        </w:rPr>
        <w:tab/>
        <w:t>Purpose / Scope</w:t>
      </w:r>
    </w:p>
    <w:p w14:paraId="532A3216" w14:textId="77777777" w:rsidR="00316865" w:rsidRPr="002C3AB4" w:rsidRDefault="004A12A8" w:rsidP="00345E1F">
      <w:pPr>
        <w:pStyle w:val="NormalWeb"/>
        <w:spacing w:before="0" w:beforeAutospacing="0" w:after="120" w:afterAutospacing="0"/>
        <w:ind w:left="720"/>
        <w:rPr>
          <w:rFonts w:asciiTheme="minorHAnsi" w:hAnsiTheme="minorHAnsi" w:cs="Arial"/>
          <w:sz w:val="22"/>
          <w:szCs w:val="22"/>
          <w:lang w:val="en"/>
        </w:rPr>
      </w:pPr>
      <w:r w:rsidRPr="000E778E">
        <w:rPr>
          <w:rFonts w:asciiTheme="minorHAnsi" w:hAnsiTheme="minorHAnsi" w:cstheme="minorHAnsi"/>
          <w:color w:val="000000" w:themeColor="text1"/>
          <w:sz w:val="22"/>
          <w:szCs w:val="22"/>
        </w:rPr>
        <w:t>Cook Islands Voyaging Society</w:t>
      </w:r>
      <w:r w:rsidRPr="000709A7">
        <w:rPr>
          <w:color w:val="000000" w:themeColor="text1"/>
        </w:rPr>
        <w:t xml:space="preserve"> </w:t>
      </w:r>
      <w:r w:rsidR="00316865" w:rsidRPr="002C3AB4">
        <w:rPr>
          <w:rFonts w:asciiTheme="minorHAnsi" w:hAnsiTheme="minorHAnsi" w:cs="Arial"/>
          <w:sz w:val="22"/>
          <w:szCs w:val="22"/>
          <w:lang w:val="en"/>
        </w:rPr>
        <w:t xml:space="preserve">is committed to maintaining individual rights to privacy and upholding its obligations held within the </w:t>
      </w:r>
      <w:commentRangeStart w:id="33"/>
      <w:r w:rsidR="00316865" w:rsidRPr="002C3AB4">
        <w:rPr>
          <w:rFonts w:asciiTheme="minorHAnsi" w:hAnsiTheme="minorHAnsi" w:cs="Arial"/>
          <w:sz w:val="22"/>
          <w:szCs w:val="22"/>
          <w:lang w:val="en"/>
        </w:rPr>
        <w:t>Privacy Act.</w:t>
      </w:r>
      <w:commentRangeEnd w:id="33"/>
      <w:r>
        <w:rPr>
          <w:rStyle w:val="CommentReference"/>
          <w:rFonts w:asciiTheme="minorHAnsi" w:eastAsiaTheme="minorHAnsi" w:hAnsiTheme="minorHAnsi" w:cstheme="minorBidi"/>
          <w:lang w:val="en-NZ"/>
        </w:rPr>
        <w:commentReference w:id="33"/>
      </w:r>
    </w:p>
    <w:p w14:paraId="14D0530E" w14:textId="77777777" w:rsidR="00316865" w:rsidRPr="002C3AB4" w:rsidRDefault="00316865" w:rsidP="00316865">
      <w:pPr>
        <w:pStyle w:val="NormalWeb"/>
        <w:spacing w:before="0" w:beforeAutospacing="0" w:after="0" w:afterAutospacing="0"/>
        <w:rPr>
          <w:rFonts w:asciiTheme="minorHAnsi" w:hAnsiTheme="minorHAnsi" w:cs="Arial"/>
          <w:b/>
          <w:sz w:val="22"/>
          <w:szCs w:val="22"/>
          <w:lang w:val="en"/>
        </w:rPr>
      </w:pPr>
      <w:r w:rsidRPr="002C3AB4">
        <w:rPr>
          <w:rFonts w:asciiTheme="minorHAnsi" w:hAnsiTheme="minorHAnsi" w:cs="Arial"/>
          <w:b/>
          <w:sz w:val="22"/>
          <w:szCs w:val="22"/>
          <w:lang w:val="en"/>
        </w:rPr>
        <w:t>1.2</w:t>
      </w:r>
      <w:r w:rsidRPr="002C3AB4">
        <w:rPr>
          <w:rFonts w:asciiTheme="minorHAnsi" w:hAnsiTheme="minorHAnsi" w:cs="Arial"/>
          <w:b/>
          <w:sz w:val="22"/>
          <w:szCs w:val="22"/>
          <w:lang w:val="en"/>
        </w:rPr>
        <w:tab/>
        <w:t>Application</w:t>
      </w:r>
    </w:p>
    <w:p w14:paraId="170F0A7E" w14:textId="77777777" w:rsidR="00316865" w:rsidRDefault="00316865" w:rsidP="00345E1F">
      <w:pPr>
        <w:pStyle w:val="NormalWeb"/>
        <w:spacing w:before="0" w:beforeAutospacing="0" w:after="120" w:afterAutospacing="0"/>
        <w:rPr>
          <w:rFonts w:asciiTheme="minorHAnsi" w:hAnsiTheme="minorHAnsi" w:cs="Arial"/>
          <w:sz w:val="22"/>
          <w:szCs w:val="22"/>
          <w:lang w:val="en"/>
        </w:rPr>
      </w:pPr>
      <w:r>
        <w:rPr>
          <w:rFonts w:asciiTheme="minorHAnsi" w:hAnsiTheme="minorHAnsi" w:cs="Arial"/>
          <w:sz w:val="22"/>
          <w:szCs w:val="22"/>
          <w:lang w:val="en"/>
        </w:rPr>
        <w:tab/>
        <w:t xml:space="preserve">This policy applies to all staff, volunteers, </w:t>
      </w:r>
      <w:proofErr w:type="gramStart"/>
      <w:r>
        <w:rPr>
          <w:rFonts w:asciiTheme="minorHAnsi" w:hAnsiTheme="minorHAnsi" w:cs="Arial"/>
          <w:sz w:val="22"/>
          <w:szCs w:val="22"/>
          <w:lang w:val="en"/>
        </w:rPr>
        <w:t>contractors</w:t>
      </w:r>
      <w:proofErr w:type="gramEnd"/>
      <w:r>
        <w:rPr>
          <w:rFonts w:asciiTheme="minorHAnsi" w:hAnsiTheme="minorHAnsi" w:cs="Arial"/>
          <w:sz w:val="22"/>
          <w:szCs w:val="22"/>
          <w:lang w:val="en"/>
        </w:rPr>
        <w:t xml:space="preserve"> and </w:t>
      </w:r>
      <w:r w:rsidR="008A27D7">
        <w:rPr>
          <w:rFonts w:asciiTheme="minorHAnsi" w:hAnsiTheme="minorHAnsi" w:cs="Arial"/>
          <w:sz w:val="22"/>
          <w:szCs w:val="22"/>
          <w:lang w:val="en"/>
        </w:rPr>
        <w:t>Board Members</w:t>
      </w:r>
      <w:r>
        <w:rPr>
          <w:rFonts w:asciiTheme="minorHAnsi" w:hAnsiTheme="minorHAnsi" w:cs="Arial"/>
          <w:sz w:val="22"/>
          <w:szCs w:val="22"/>
          <w:lang w:val="en"/>
        </w:rPr>
        <w:t>.</w:t>
      </w:r>
    </w:p>
    <w:p w14:paraId="37124569" w14:textId="77777777" w:rsidR="00316865" w:rsidRPr="002C3AB4" w:rsidRDefault="00316865" w:rsidP="00316865">
      <w:pPr>
        <w:pStyle w:val="NormalWeb"/>
        <w:spacing w:before="0" w:beforeAutospacing="0" w:after="0" w:afterAutospacing="0"/>
        <w:rPr>
          <w:rFonts w:asciiTheme="minorHAnsi" w:hAnsiTheme="minorHAnsi" w:cs="Arial"/>
          <w:b/>
          <w:sz w:val="22"/>
          <w:szCs w:val="22"/>
          <w:lang w:val="en"/>
        </w:rPr>
      </w:pPr>
      <w:r w:rsidRPr="002C3AB4">
        <w:rPr>
          <w:rFonts w:asciiTheme="minorHAnsi" w:hAnsiTheme="minorHAnsi" w:cs="Arial"/>
          <w:b/>
          <w:sz w:val="22"/>
          <w:szCs w:val="22"/>
          <w:lang w:val="en"/>
        </w:rPr>
        <w:t>1.3</w:t>
      </w:r>
      <w:r w:rsidRPr="002C3AB4">
        <w:rPr>
          <w:rFonts w:asciiTheme="minorHAnsi" w:hAnsiTheme="minorHAnsi" w:cs="Arial"/>
          <w:b/>
          <w:sz w:val="22"/>
          <w:szCs w:val="22"/>
          <w:lang w:val="en"/>
        </w:rPr>
        <w:tab/>
        <w:t>Policy Statement / Guiding Principles</w:t>
      </w:r>
    </w:p>
    <w:p w14:paraId="52FDAB7A" w14:textId="77777777" w:rsidR="00316865" w:rsidRPr="002C3AB4" w:rsidRDefault="00316865" w:rsidP="00316865">
      <w:pPr>
        <w:pStyle w:val="NormalWeb"/>
        <w:spacing w:before="0" w:beforeAutospacing="0" w:after="0" w:afterAutospacing="0"/>
        <w:ind w:left="720"/>
        <w:rPr>
          <w:rFonts w:asciiTheme="minorHAnsi" w:hAnsiTheme="minorHAnsi" w:cs="Arial"/>
          <w:sz w:val="22"/>
          <w:szCs w:val="22"/>
          <w:lang w:val="en"/>
        </w:rPr>
      </w:pPr>
      <w:r w:rsidRPr="002C3AB4">
        <w:rPr>
          <w:rFonts w:asciiTheme="minorHAnsi" w:hAnsiTheme="minorHAnsi" w:cs="Arial"/>
          <w:sz w:val="22"/>
          <w:szCs w:val="22"/>
          <w:lang w:val="en"/>
        </w:rPr>
        <w:t xml:space="preserve">The objective of this policy is that people’s personal information is kept </w:t>
      </w:r>
      <w:proofErr w:type="gramStart"/>
      <w:r w:rsidRPr="002C3AB4">
        <w:rPr>
          <w:rFonts w:asciiTheme="minorHAnsi" w:hAnsiTheme="minorHAnsi" w:cs="Arial"/>
          <w:sz w:val="22"/>
          <w:szCs w:val="22"/>
          <w:lang w:val="en"/>
        </w:rPr>
        <w:t>confidential</w:t>
      </w:r>
      <w:proofErr w:type="gramEnd"/>
      <w:r w:rsidRPr="002C3AB4">
        <w:rPr>
          <w:rFonts w:asciiTheme="minorHAnsi" w:hAnsiTheme="minorHAnsi" w:cs="Arial"/>
          <w:sz w:val="22"/>
          <w:szCs w:val="22"/>
          <w:lang w:val="en"/>
        </w:rPr>
        <w:t xml:space="preserve"> and their privacy is maintained. This will contribute to people feeling respected and that their personal information is protected by the staff of </w:t>
      </w:r>
      <w:r w:rsidR="004A12A8" w:rsidRPr="000E778E">
        <w:rPr>
          <w:rFonts w:asciiTheme="minorHAnsi" w:hAnsiTheme="minorHAnsi" w:cstheme="minorHAnsi"/>
          <w:color w:val="000000" w:themeColor="text1"/>
          <w:sz w:val="22"/>
          <w:szCs w:val="22"/>
        </w:rPr>
        <w:t>Cook Islands Voyaging Society</w:t>
      </w:r>
      <w:r w:rsidR="004A12A8">
        <w:rPr>
          <w:rFonts w:asciiTheme="minorHAnsi" w:hAnsiTheme="minorHAnsi" w:cstheme="minorHAnsi"/>
          <w:color w:val="000000" w:themeColor="text1"/>
          <w:sz w:val="22"/>
          <w:szCs w:val="22"/>
        </w:rPr>
        <w:t>.</w:t>
      </w:r>
    </w:p>
    <w:p w14:paraId="68A85B75" w14:textId="77777777" w:rsidR="00316865" w:rsidRDefault="00316865" w:rsidP="00345E1F">
      <w:pPr>
        <w:spacing w:after="120" w:line="240" w:lineRule="auto"/>
        <w:ind w:left="720"/>
      </w:pPr>
      <w:commentRangeStart w:id="34"/>
      <w:r w:rsidRPr="002C3AB4">
        <w:t xml:space="preserve">The Act is primarily concerned with good information handling </w:t>
      </w:r>
      <w:r w:rsidR="00204BC4" w:rsidRPr="002C3AB4">
        <w:t>practices and</w:t>
      </w:r>
      <w:r w:rsidRPr="002C3AB4">
        <w:t xml:space="preserve"> is made up of information privacy principles. These principles are </w:t>
      </w:r>
      <w:r w:rsidRPr="002C3AB4">
        <w:rPr>
          <w:bCs/>
        </w:rPr>
        <w:t>summarised</w:t>
      </w:r>
      <w:r w:rsidRPr="002C3AB4">
        <w:t xml:space="preserve"> in the guidelines</w:t>
      </w:r>
      <w:r>
        <w:t xml:space="preserve"> under section 2 below</w:t>
      </w:r>
      <w:r w:rsidRPr="002C3AB4">
        <w:t xml:space="preserve">. </w:t>
      </w:r>
      <w:commentRangeEnd w:id="34"/>
      <w:r w:rsidR="004A12A8">
        <w:rPr>
          <w:rStyle w:val="CommentReference"/>
        </w:rPr>
        <w:commentReference w:id="34"/>
      </w:r>
    </w:p>
    <w:p w14:paraId="1DC9862D" w14:textId="77777777" w:rsidR="00316865" w:rsidRPr="005C1262" w:rsidRDefault="00316865" w:rsidP="00316865">
      <w:pPr>
        <w:pStyle w:val="NormalWeb"/>
        <w:spacing w:before="0" w:beforeAutospacing="0" w:after="0" w:afterAutospacing="0"/>
        <w:rPr>
          <w:rFonts w:asciiTheme="minorHAnsi" w:hAnsiTheme="minorHAnsi" w:cs="Arial"/>
          <w:b/>
          <w:sz w:val="22"/>
          <w:szCs w:val="22"/>
          <w:lang w:val="en"/>
        </w:rPr>
      </w:pPr>
      <w:r w:rsidRPr="005C1262">
        <w:rPr>
          <w:rFonts w:asciiTheme="minorHAnsi" w:hAnsiTheme="minorHAnsi" w:cs="Arial"/>
          <w:b/>
          <w:sz w:val="22"/>
          <w:szCs w:val="22"/>
          <w:lang w:val="en"/>
        </w:rPr>
        <w:t>1.4</w:t>
      </w:r>
      <w:r w:rsidRPr="005C1262">
        <w:rPr>
          <w:rFonts w:asciiTheme="minorHAnsi" w:hAnsiTheme="minorHAnsi" w:cs="Arial"/>
          <w:b/>
          <w:sz w:val="22"/>
          <w:szCs w:val="22"/>
          <w:lang w:val="en"/>
        </w:rPr>
        <w:tab/>
        <w:t>Formal Delegations and Variation to Policy</w:t>
      </w:r>
    </w:p>
    <w:p w14:paraId="572D2AB0" w14:textId="77777777" w:rsidR="00316865" w:rsidRDefault="008A27D7" w:rsidP="00332B55">
      <w:pPr>
        <w:pStyle w:val="NormalWeb"/>
        <w:spacing w:before="0" w:beforeAutospacing="0" w:after="0" w:afterAutospacing="0"/>
        <w:ind w:left="720"/>
        <w:rPr>
          <w:rFonts w:asciiTheme="minorHAnsi" w:hAnsiTheme="minorHAnsi" w:cs="Arial"/>
          <w:sz w:val="22"/>
          <w:szCs w:val="22"/>
          <w:lang w:val="en"/>
        </w:rPr>
      </w:pPr>
      <w:proofErr w:type="gramStart"/>
      <w:r>
        <w:rPr>
          <w:rFonts w:asciiTheme="minorHAnsi" w:hAnsiTheme="minorHAnsi" w:cs="Arial"/>
          <w:sz w:val="22"/>
          <w:szCs w:val="22"/>
          <w:lang w:val="en"/>
        </w:rPr>
        <w:t>Board Members</w:t>
      </w:r>
      <w:r w:rsidR="00316865">
        <w:rPr>
          <w:rFonts w:asciiTheme="minorHAnsi" w:hAnsiTheme="minorHAnsi" w:cs="Arial"/>
          <w:sz w:val="22"/>
          <w:szCs w:val="22"/>
          <w:lang w:val="en"/>
        </w:rPr>
        <w:t xml:space="preserve"> and the </w:t>
      </w:r>
      <w:r w:rsidR="00332B55" w:rsidRPr="00332B55">
        <w:rPr>
          <w:rFonts w:asciiTheme="minorHAnsi" w:hAnsiTheme="minorHAnsi" w:cstheme="minorHAnsi"/>
          <w:sz w:val="22"/>
          <w:szCs w:val="22"/>
        </w:rPr>
        <w:t>Director</w:t>
      </w:r>
      <w:r w:rsidR="00332B55" w:rsidRPr="00332B55">
        <w:rPr>
          <w:rFonts w:cs="Microsoft Sans Serif"/>
          <w:sz w:val="22"/>
          <w:szCs w:val="22"/>
        </w:rPr>
        <w:t>,</w:t>
      </w:r>
      <w:proofErr w:type="gramEnd"/>
      <w:r w:rsidR="00332B55" w:rsidRPr="00405C38">
        <w:rPr>
          <w:rFonts w:cs="Microsoft Sans Serif"/>
        </w:rPr>
        <w:t xml:space="preserve"> </w:t>
      </w:r>
      <w:r w:rsidR="00316865">
        <w:rPr>
          <w:rFonts w:asciiTheme="minorHAnsi" w:hAnsiTheme="minorHAnsi" w:cs="Arial"/>
          <w:sz w:val="22"/>
          <w:szCs w:val="22"/>
          <w:lang w:val="en"/>
        </w:rPr>
        <w:t>are responsible for ensuring the application of this policy.</w:t>
      </w:r>
    </w:p>
    <w:p w14:paraId="7ACB8092" w14:textId="77777777" w:rsidR="00316865" w:rsidRPr="005C1262" w:rsidRDefault="00316865" w:rsidP="00345E1F">
      <w:pPr>
        <w:pStyle w:val="NormalWeb"/>
        <w:spacing w:before="0" w:beforeAutospacing="0" w:after="0" w:afterAutospacing="0"/>
        <w:rPr>
          <w:rFonts w:asciiTheme="minorHAnsi" w:hAnsiTheme="minorHAnsi" w:cs="Arial"/>
          <w:b/>
          <w:sz w:val="22"/>
          <w:szCs w:val="22"/>
          <w:lang w:val="en"/>
        </w:rPr>
      </w:pPr>
      <w:r>
        <w:rPr>
          <w:rFonts w:asciiTheme="minorHAnsi" w:hAnsiTheme="minorHAnsi" w:cs="Arial"/>
          <w:sz w:val="22"/>
          <w:szCs w:val="22"/>
          <w:lang w:val="en"/>
        </w:rPr>
        <w:t xml:space="preserve"> </w:t>
      </w:r>
      <w:r w:rsidRPr="005C1262">
        <w:rPr>
          <w:rFonts w:asciiTheme="minorHAnsi" w:hAnsiTheme="minorHAnsi" w:cs="Arial"/>
          <w:b/>
          <w:sz w:val="22"/>
          <w:szCs w:val="22"/>
          <w:lang w:val="en"/>
        </w:rPr>
        <w:t xml:space="preserve">1.5 </w:t>
      </w:r>
      <w:r w:rsidRPr="005C1262">
        <w:rPr>
          <w:rFonts w:asciiTheme="minorHAnsi" w:hAnsiTheme="minorHAnsi" w:cs="Arial"/>
          <w:b/>
          <w:sz w:val="22"/>
          <w:szCs w:val="22"/>
          <w:lang w:val="en"/>
        </w:rPr>
        <w:tab/>
        <w:t>Definitions</w:t>
      </w:r>
    </w:p>
    <w:p w14:paraId="6C104AB0" w14:textId="77777777" w:rsidR="00316865" w:rsidRDefault="00316865" w:rsidP="00345E1F">
      <w:pPr>
        <w:pStyle w:val="NormalWeb"/>
        <w:spacing w:before="0" w:beforeAutospacing="0" w:after="120" w:afterAutospacing="0"/>
        <w:rPr>
          <w:rFonts w:asciiTheme="minorHAnsi" w:hAnsiTheme="minorHAnsi" w:cs="Arial"/>
          <w:sz w:val="22"/>
          <w:szCs w:val="22"/>
          <w:lang w:val="en"/>
        </w:rPr>
      </w:pPr>
      <w:r>
        <w:rPr>
          <w:rFonts w:asciiTheme="minorHAnsi" w:hAnsiTheme="minorHAnsi" w:cs="Arial"/>
          <w:sz w:val="22"/>
          <w:szCs w:val="22"/>
          <w:lang w:val="en"/>
        </w:rPr>
        <w:tab/>
        <w:t>There are no specific definitions.</w:t>
      </w:r>
    </w:p>
    <w:p w14:paraId="480E2046" w14:textId="77777777" w:rsidR="00316865" w:rsidRPr="005C1262" w:rsidRDefault="00316865" w:rsidP="00316865">
      <w:pPr>
        <w:pStyle w:val="NormalWeb"/>
        <w:spacing w:before="0" w:beforeAutospacing="0" w:after="0" w:afterAutospacing="0"/>
        <w:rPr>
          <w:rFonts w:asciiTheme="minorHAnsi" w:hAnsiTheme="minorHAnsi" w:cs="Arial"/>
          <w:b/>
          <w:sz w:val="22"/>
          <w:szCs w:val="22"/>
          <w:lang w:val="en"/>
        </w:rPr>
      </w:pPr>
      <w:r w:rsidRPr="005C1262">
        <w:rPr>
          <w:rFonts w:asciiTheme="minorHAnsi" w:hAnsiTheme="minorHAnsi" w:cs="Arial"/>
          <w:b/>
          <w:sz w:val="22"/>
          <w:szCs w:val="22"/>
          <w:lang w:val="en"/>
        </w:rPr>
        <w:t>1.6</w:t>
      </w:r>
      <w:r w:rsidRPr="005C1262">
        <w:rPr>
          <w:rFonts w:asciiTheme="minorHAnsi" w:hAnsiTheme="minorHAnsi" w:cs="Arial"/>
          <w:b/>
          <w:sz w:val="22"/>
          <w:szCs w:val="22"/>
          <w:lang w:val="en"/>
        </w:rPr>
        <w:tab/>
        <w:t>Effective Date / Review</w:t>
      </w:r>
    </w:p>
    <w:p w14:paraId="60F8EB47" w14:textId="77777777" w:rsidR="00316865" w:rsidRDefault="00316865" w:rsidP="00316865">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ab/>
        <w:t xml:space="preserve">This policy is effective from 1 April </w:t>
      </w:r>
      <w:r w:rsidR="006433A8">
        <w:rPr>
          <w:rFonts w:asciiTheme="minorHAnsi" w:hAnsiTheme="minorHAnsi" w:cs="Arial"/>
          <w:sz w:val="22"/>
          <w:szCs w:val="22"/>
          <w:lang w:val="en"/>
        </w:rPr>
        <w:t>20</w:t>
      </w:r>
      <w:r w:rsidR="00840586">
        <w:rPr>
          <w:rFonts w:asciiTheme="minorHAnsi" w:hAnsiTheme="minorHAnsi" w:cs="Arial"/>
          <w:sz w:val="22"/>
          <w:szCs w:val="22"/>
          <w:lang w:val="en"/>
        </w:rPr>
        <w:t>20</w:t>
      </w:r>
      <w:r w:rsidR="007C2766">
        <w:rPr>
          <w:rFonts w:asciiTheme="minorHAnsi" w:hAnsiTheme="minorHAnsi" w:cs="Arial"/>
          <w:sz w:val="22"/>
          <w:szCs w:val="22"/>
          <w:lang w:val="en"/>
        </w:rPr>
        <w:t>.</w:t>
      </w:r>
    </w:p>
    <w:p w14:paraId="4866F86E" w14:textId="77777777" w:rsidR="00316865" w:rsidRPr="0065135C" w:rsidRDefault="00316865" w:rsidP="00316865">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ab/>
        <w:t>Policy review is due 1 April 20</w:t>
      </w:r>
      <w:r w:rsidR="00332B55">
        <w:rPr>
          <w:rFonts w:asciiTheme="minorHAnsi" w:hAnsiTheme="minorHAnsi" w:cs="Arial"/>
          <w:sz w:val="22"/>
          <w:szCs w:val="22"/>
          <w:lang w:val="en"/>
        </w:rPr>
        <w:t>2</w:t>
      </w:r>
      <w:r w:rsidR="007C2766">
        <w:rPr>
          <w:rFonts w:asciiTheme="minorHAnsi" w:hAnsiTheme="minorHAnsi" w:cs="Arial"/>
          <w:sz w:val="22"/>
          <w:szCs w:val="22"/>
          <w:lang w:val="en"/>
        </w:rPr>
        <w:t>2.</w:t>
      </w:r>
    </w:p>
    <w:p w14:paraId="3155748B" w14:textId="77777777" w:rsidR="00316865" w:rsidRDefault="00316865" w:rsidP="00316865">
      <w:pPr>
        <w:pStyle w:val="NormalWeb"/>
        <w:spacing w:before="0" w:beforeAutospacing="0" w:after="0" w:afterAutospacing="0"/>
        <w:rPr>
          <w:rFonts w:asciiTheme="minorHAnsi" w:hAnsiTheme="minorHAnsi" w:cs="Arial"/>
          <w:sz w:val="22"/>
          <w:szCs w:val="22"/>
          <w:lang w:val="en"/>
        </w:rPr>
      </w:pPr>
    </w:p>
    <w:p w14:paraId="3664D782" w14:textId="77777777" w:rsidR="00316865" w:rsidRPr="00FC7504" w:rsidRDefault="00316865" w:rsidP="00316865">
      <w:pPr>
        <w:pBdr>
          <w:top w:val="single" w:sz="2" w:space="1" w:color="auto"/>
          <w:left w:val="single" w:sz="2" w:space="4" w:color="auto"/>
          <w:bottom w:val="single" w:sz="2" w:space="1" w:color="auto"/>
          <w:right w:val="single" w:sz="2" w:space="4" w:color="auto"/>
          <w:between w:val="single" w:sz="2" w:space="1" w:color="auto"/>
          <w:bar w:val="single" w:sz="2" w:color="auto"/>
        </w:pBdr>
        <w:rPr>
          <w:b/>
        </w:rPr>
      </w:pPr>
      <w:r w:rsidRPr="00FC7504">
        <w:rPr>
          <w:b/>
        </w:rPr>
        <w:t>Section 2: Associated Procedures</w:t>
      </w:r>
    </w:p>
    <w:p w14:paraId="55AC55FD" w14:textId="77777777" w:rsidR="00316865" w:rsidRDefault="00316865" w:rsidP="00316865">
      <w:pPr>
        <w:outlineLvl w:val="2"/>
        <w:rPr>
          <w:b/>
          <w:bCs/>
        </w:rPr>
      </w:pPr>
      <w:r>
        <w:rPr>
          <w:b/>
          <w:bCs/>
        </w:rPr>
        <w:t>The relevant procedures are also included in the Management Policies and Procedures Manual.</w:t>
      </w:r>
    </w:p>
    <w:p w14:paraId="4F6BBADA" w14:textId="77777777" w:rsidR="004336A4" w:rsidRDefault="00316865" w:rsidP="004336A4">
      <w:pPr>
        <w:ind w:firstLine="720"/>
        <w:outlineLvl w:val="2"/>
        <w:rPr>
          <w:b/>
          <w:bCs/>
        </w:rPr>
      </w:pPr>
      <w:r w:rsidRPr="002C3AB4">
        <w:rPr>
          <w:b/>
          <w:bCs/>
        </w:rPr>
        <w:t>Privacy Guidelines</w:t>
      </w:r>
    </w:p>
    <w:p w14:paraId="72EC2545" w14:textId="77777777" w:rsidR="00316865" w:rsidRDefault="00316865" w:rsidP="004336A4">
      <w:pPr>
        <w:ind w:left="720"/>
        <w:outlineLvl w:val="2"/>
      </w:pPr>
      <w:r w:rsidRPr="002C3AB4">
        <w:t xml:space="preserve">The Act is primarily concerned with good information handling </w:t>
      </w:r>
      <w:r w:rsidR="00204BC4" w:rsidRPr="002C3AB4">
        <w:t>practices and</w:t>
      </w:r>
      <w:r w:rsidRPr="002C3AB4">
        <w:t xml:space="preserve"> is made up of information privacy principles. These principles are </w:t>
      </w:r>
      <w:r w:rsidRPr="002C3AB4">
        <w:rPr>
          <w:b/>
          <w:bCs/>
        </w:rPr>
        <w:t>summarised</w:t>
      </w:r>
      <w:r w:rsidRPr="002C3AB4">
        <w:t xml:space="preserve"> in the following guidelines. The number in brackets after each guideline refers to the relevant information privacy principle. </w:t>
      </w:r>
    </w:p>
    <w:p w14:paraId="685EAD5E" w14:textId="77777777" w:rsidR="00316865" w:rsidRPr="002C3AB4" w:rsidRDefault="00316865" w:rsidP="00316865">
      <w:pPr>
        <w:ind w:firstLine="720"/>
      </w:pPr>
      <w:r w:rsidRPr="002C3AB4">
        <w:rPr>
          <w:b/>
          <w:bCs/>
        </w:rPr>
        <w:t xml:space="preserve">Guidelines for collecting, </w:t>
      </w:r>
      <w:proofErr w:type="gramStart"/>
      <w:r w:rsidRPr="002C3AB4">
        <w:rPr>
          <w:b/>
          <w:bCs/>
        </w:rPr>
        <w:t>using</w:t>
      </w:r>
      <w:proofErr w:type="gramEnd"/>
      <w:r w:rsidRPr="002C3AB4">
        <w:rPr>
          <w:b/>
          <w:bCs/>
        </w:rPr>
        <w:t xml:space="preserve"> and storing personal information: </w:t>
      </w:r>
    </w:p>
    <w:p w14:paraId="132DDF2B" w14:textId="77777777" w:rsidR="00316865" w:rsidRPr="002C3AB4" w:rsidRDefault="00316865" w:rsidP="00316865">
      <w:pPr>
        <w:numPr>
          <w:ilvl w:val="0"/>
          <w:numId w:val="21"/>
        </w:numPr>
        <w:spacing w:after="0" w:line="240" w:lineRule="auto"/>
      </w:pPr>
      <w:r w:rsidRPr="002C3AB4">
        <w:t xml:space="preserve">When personal information </w:t>
      </w:r>
      <w:r>
        <w:t xml:space="preserve">is collected </w:t>
      </w:r>
      <w:r w:rsidRPr="002C3AB4">
        <w:t xml:space="preserve">about an individual the purpose </w:t>
      </w:r>
      <w:r>
        <w:t>is made known</w:t>
      </w:r>
      <w:r w:rsidRPr="002C3AB4">
        <w:t>:</w:t>
      </w:r>
    </w:p>
    <w:p w14:paraId="61D73D4D" w14:textId="77777777" w:rsidR="00316865" w:rsidRPr="002C3AB4" w:rsidRDefault="00316865" w:rsidP="00316865">
      <w:pPr>
        <w:numPr>
          <w:ilvl w:val="1"/>
          <w:numId w:val="21"/>
        </w:numPr>
        <w:spacing w:after="0" w:line="240" w:lineRule="auto"/>
      </w:pPr>
      <w:r w:rsidRPr="002C3AB4">
        <w:t xml:space="preserve">for purposes connected with the function of the </w:t>
      </w:r>
      <w:r w:rsidR="008A27D7">
        <w:t>organisation</w:t>
      </w:r>
      <w:r w:rsidRPr="002C3AB4">
        <w:t xml:space="preserve">, and only when it is </w:t>
      </w:r>
      <w:r w:rsidR="00204BC4" w:rsidRPr="002C3AB4">
        <w:t>neces</w:t>
      </w:r>
      <w:r w:rsidR="00204BC4">
        <w:t>sa</w:t>
      </w:r>
      <w:r w:rsidR="00204BC4" w:rsidRPr="002C3AB4">
        <w:t>ry</w:t>
      </w:r>
      <w:r w:rsidRPr="002C3AB4">
        <w:t xml:space="preserve"> to have this </w:t>
      </w:r>
      <w:proofErr w:type="gramStart"/>
      <w:r w:rsidRPr="002C3AB4">
        <w:t>information;</w:t>
      </w:r>
      <w:proofErr w:type="gramEnd"/>
      <w:r w:rsidRPr="002C3AB4">
        <w:t xml:space="preserve"> </w:t>
      </w:r>
    </w:p>
    <w:p w14:paraId="19579428" w14:textId="77777777" w:rsidR="00316865" w:rsidRPr="002C3AB4" w:rsidRDefault="00316865" w:rsidP="00316865">
      <w:pPr>
        <w:numPr>
          <w:ilvl w:val="1"/>
          <w:numId w:val="21"/>
        </w:numPr>
        <w:spacing w:after="0" w:line="240" w:lineRule="auto"/>
      </w:pPr>
      <w:r w:rsidRPr="002C3AB4">
        <w:t xml:space="preserve">directly from the person concerned, or if a student, their parent or guardian, unless it is publicly available from </w:t>
      </w:r>
      <w:proofErr w:type="gramStart"/>
      <w:r w:rsidRPr="002C3AB4">
        <w:t>elsewhere;</w:t>
      </w:r>
      <w:proofErr w:type="gramEnd"/>
      <w:r w:rsidRPr="002C3AB4">
        <w:t xml:space="preserve"> </w:t>
      </w:r>
    </w:p>
    <w:p w14:paraId="4FDB8C8F" w14:textId="77777777" w:rsidR="00316865" w:rsidRPr="002C3AB4" w:rsidRDefault="00316865" w:rsidP="00316865">
      <w:pPr>
        <w:numPr>
          <w:ilvl w:val="1"/>
          <w:numId w:val="21"/>
        </w:numPr>
        <w:spacing w:after="0" w:line="240" w:lineRule="auto"/>
      </w:pPr>
      <w:r w:rsidRPr="002C3AB4">
        <w:lastRenderedPageBreak/>
        <w:t xml:space="preserve">in as unobtrusive a manner as possible. </w:t>
      </w:r>
      <w:r w:rsidR="00031A3F">
        <w:t>[1,3,4]</w:t>
      </w:r>
    </w:p>
    <w:p w14:paraId="34AC3579" w14:textId="77777777" w:rsidR="00316865" w:rsidRPr="002C3AB4" w:rsidRDefault="00316865" w:rsidP="00316865">
      <w:pPr>
        <w:numPr>
          <w:ilvl w:val="0"/>
          <w:numId w:val="21"/>
        </w:numPr>
        <w:spacing w:after="0" w:line="240" w:lineRule="auto"/>
      </w:pPr>
      <w:r w:rsidRPr="002C3AB4">
        <w:t>In general</w:t>
      </w:r>
      <w:r w:rsidR="00C06927" w:rsidRPr="002C3AB4">
        <w:t>, information</w:t>
      </w:r>
      <w:r>
        <w:t xml:space="preserve"> is collected</w:t>
      </w:r>
      <w:r w:rsidRPr="002C3AB4">
        <w:t xml:space="preserve"> directly from the person concerned or unless it is publicly available from elsewhere or the person's interests are not prejudiced when we collect the information from elsewhere. [</w:t>
      </w:r>
      <w:r w:rsidR="00031A3F">
        <w:t>2]</w:t>
      </w:r>
    </w:p>
    <w:p w14:paraId="4D8C2F89" w14:textId="77777777" w:rsidR="00316865" w:rsidRPr="002C3AB4" w:rsidRDefault="00316865" w:rsidP="00316865">
      <w:pPr>
        <w:numPr>
          <w:ilvl w:val="0"/>
          <w:numId w:val="21"/>
        </w:numPr>
        <w:spacing w:after="0" w:line="240" w:lineRule="auto"/>
      </w:pPr>
      <w:r>
        <w:t>R</w:t>
      </w:r>
      <w:r w:rsidRPr="002C3AB4">
        <w:t xml:space="preserve">easonable </w:t>
      </w:r>
      <w:r w:rsidR="00204BC4">
        <w:t>Sa</w:t>
      </w:r>
      <w:r w:rsidR="00204BC4" w:rsidRPr="002C3AB4">
        <w:t>feguards</w:t>
      </w:r>
      <w:r w:rsidRPr="002C3AB4">
        <w:t xml:space="preserve"> </w:t>
      </w:r>
      <w:r>
        <w:t xml:space="preserve">are </w:t>
      </w:r>
      <w:r w:rsidRPr="002C3AB4">
        <w:t xml:space="preserve">in </w:t>
      </w:r>
      <w:r w:rsidR="006D14DB" w:rsidRPr="002C3AB4">
        <w:t>pl</w:t>
      </w:r>
      <w:r w:rsidR="006D14DB">
        <w:t>ace</w:t>
      </w:r>
      <w:r w:rsidRPr="002C3AB4">
        <w:t xml:space="preserve"> to protect personal information from loss, unauthorised access, use, or disclosure. These </w:t>
      </w:r>
      <w:r w:rsidR="00204BC4">
        <w:t>Sa</w:t>
      </w:r>
      <w:r w:rsidR="00204BC4" w:rsidRPr="002C3AB4">
        <w:t>feguards</w:t>
      </w:r>
      <w:r w:rsidRPr="002C3AB4">
        <w:t xml:space="preserve"> include the use of individual logins for computers, and lockable filing cabinets. </w:t>
      </w:r>
      <w:r w:rsidR="00031A3F">
        <w:t>[5]</w:t>
      </w:r>
    </w:p>
    <w:p w14:paraId="160866AD" w14:textId="77777777" w:rsidR="00316865" w:rsidRPr="002C3AB4" w:rsidRDefault="00316865" w:rsidP="00316865">
      <w:pPr>
        <w:numPr>
          <w:ilvl w:val="0"/>
          <w:numId w:val="21"/>
        </w:numPr>
        <w:spacing w:after="0" w:line="240" w:lineRule="auto"/>
      </w:pPr>
      <w:r w:rsidRPr="002C3AB4">
        <w:t>If an individual wants access to information h</w:t>
      </w:r>
      <w:r>
        <w:t>e</w:t>
      </w:r>
      <w:r w:rsidRPr="002C3AB4">
        <w:t>ld about them</w:t>
      </w:r>
      <w:r w:rsidR="00C06927" w:rsidRPr="002C3AB4">
        <w:t>, it</w:t>
      </w:r>
      <w:r>
        <w:t xml:space="preserve"> is provided</w:t>
      </w:r>
      <w:r w:rsidRPr="002C3AB4">
        <w:t xml:space="preserve">. Individuals may request correction of this information or, when not corrected, that a record of the request is attached to the information. </w:t>
      </w:r>
      <w:r w:rsidR="00031A3F">
        <w:t>[6,7]</w:t>
      </w:r>
    </w:p>
    <w:p w14:paraId="5B57AE66" w14:textId="77777777" w:rsidR="00316865" w:rsidRPr="002C3AB4" w:rsidRDefault="00316865" w:rsidP="00316865">
      <w:pPr>
        <w:numPr>
          <w:ilvl w:val="0"/>
          <w:numId w:val="21"/>
        </w:numPr>
        <w:spacing w:after="0" w:line="240" w:lineRule="auto"/>
      </w:pPr>
      <w:r>
        <w:t>R</w:t>
      </w:r>
      <w:r w:rsidRPr="002C3AB4">
        <w:t>easonable steps</w:t>
      </w:r>
      <w:r>
        <w:t xml:space="preserve"> are taken</w:t>
      </w:r>
      <w:r w:rsidRPr="002C3AB4">
        <w:t xml:space="preserve"> to make sure personal information is correct, up to date, relevant and not misleading. </w:t>
      </w:r>
      <w:r w:rsidR="00031A3F">
        <w:t>[8]</w:t>
      </w:r>
    </w:p>
    <w:p w14:paraId="4DCA57B2" w14:textId="77777777" w:rsidR="00316865" w:rsidRPr="002C3AB4" w:rsidRDefault="00316865" w:rsidP="00316865">
      <w:pPr>
        <w:numPr>
          <w:ilvl w:val="0"/>
          <w:numId w:val="21"/>
        </w:numPr>
        <w:spacing w:after="0" w:line="240" w:lineRule="auto"/>
      </w:pPr>
      <w:r>
        <w:t>I</w:t>
      </w:r>
      <w:r w:rsidRPr="002C3AB4">
        <w:t>nformation</w:t>
      </w:r>
      <w:r>
        <w:t xml:space="preserve"> is only </w:t>
      </w:r>
      <w:r w:rsidR="00C06927">
        <w:t xml:space="preserve">kept </w:t>
      </w:r>
      <w:r w:rsidR="00C06927" w:rsidRPr="002C3AB4">
        <w:t>for</w:t>
      </w:r>
      <w:r w:rsidRPr="002C3AB4">
        <w:t xml:space="preserve"> as long as it is needed, and for the purposes for which it was obtained. </w:t>
      </w:r>
      <w:r w:rsidR="00031A3F">
        <w:t>[9]</w:t>
      </w:r>
    </w:p>
    <w:p w14:paraId="66931CEE" w14:textId="77777777" w:rsidR="00316865" w:rsidRPr="002C3AB4" w:rsidRDefault="00316865" w:rsidP="00316865">
      <w:pPr>
        <w:numPr>
          <w:ilvl w:val="0"/>
          <w:numId w:val="21"/>
        </w:numPr>
        <w:spacing w:after="0" w:line="240" w:lineRule="auto"/>
      </w:pPr>
      <w:r w:rsidRPr="002C3AB4">
        <w:t>Information is only used for the purposes for which it was obtained except in certain circumstances (for example, for statistical purposes where the person's identity is not disclosed).</w:t>
      </w:r>
      <w:r w:rsidR="00031A3F">
        <w:t xml:space="preserve"> [10]</w:t>
      </w:r>
    </w:p>
    <w:p w14:paraId="34C9CB6D" w14:textId="77777777" w:rsidR="00316865" w:rsidRPr="002C3AB4" w:rsidRDefault="00316865" w:rsidP="00316865">
      <w:pPr>
        <w:numPr>
          <w:ilvl w:val="0"/>
          <w:numId w:val="21"/>
        </w:numPr>
        <w:spacing w:after="0" w:line="240" w:lineRule="auto"/>
      </w:pPr>
      <w:proofErr w:type="gramStart"/>
      <w:r w:rsidRPr="002C3AB4">
        <w:t>As a general rule</w:t>
      </w:r>
      <w:proofErr w:type="gramEnd"/>
      <w:r w:rsidRPr="002C3AB4">
        <w:t>, information about any person is not given to a third party without the person's knowledge, unless:</w:t>
      </w:r>
    </w:p>
    <w:p w14:paraId="3C8DDCD4" w14:textId="77777777" w:rsidR="00316865" w:rsidRPr="002C3AB4" w:rsidRDefault="00316865" w:rsidP="00316865">
      <w:pPr>
        <w:numPr>
          <w:ilvl w:val="1"/>
          <w:numId w:val="21"/>
        </w:numPr>
        <w:spacing w:after="0" w:line="240" w:lineRule="auto"/>
      </w:pPr>
      <w:r w:rsidRPr="002C3AB4">
        <w:t xml:space="preserve">the information is already publicly </w:t>
      </w:r>
      <w:proofErr w:type="gramStart"/>
      <w:r w:rsidRPr="002C3AB4">
        <w:t>available</w:t>
      </w:r>
      <w:r>
        <w:t>;</w:t>
      </w:r>
      <w:proofErr w:type="gramEnd"/>
    </w:p>
    <w:p w14:paraId="295D8EC1" w14:textId="77777777" w:rsidR="00316865" w:rsidRPr="002C3AB4" w:rsidRDefault="00316865" w:rsidP="00316865">
      <w:pPr>
        <w:numPr>
          <w:ilvl w:val="1"/>
          <w:numId w:val="21"/>
        </w:numPr>
        <w:spacing w:after="0" w:line="240" w:lineRule="auto"/>
      </w:pPr>
      <w:r w:rsidRPr="002C3AB4">
        <w:t xml:space="preserve">it is being passed on in connection with a purpose for which it was obtained, for example, statistics on </w:t>
      </w:r>
      <w:r w:rsidR="004A12A8" w:rsidRPr="000E778E">
        <w:rPr>
          <w:rFonts w:cstheme="minorHAnsi"/>
          <w:color w:val="000000" w:themeColor="text1"/>
        </w:rPr>
        <w:t>Cook Islands Voyaging Society</w:t>
      </w:r>
      <w:r w:rsidR="004A12A8" w:rsidRPr="000709A7">
        <w:rPr>
          <w:color w:val="000000" w:themeColor="text1"/>
        </w:rPr>
        <w:t xml:space="preserve"> </w:t>
      </w:r>
      <w:proofErr w:type="gramStart"/>
      <w:r w:rsidRPr="002C3AB4">
        <w:t>users</w:t>
      </w:r>
      <w:r>
        <w:t>;</w:t>
      </w:r>
      <w:proofErr w:type="gramEnd"/>
    </w:p>
    <w:p w14:paraId="053A3E82" w14:textId="77777777" w:rsidR="00316865" w:rsidRPr="002C3AB4" w:rsidRDefault="00316865" w:rsidP="00316865">
      <w:pPr>
        <w:numPr>
          <w:ilvl w:val="1"/>
          <w:numId w:val="21"/>
        </w:numPr>
        <w:spacing w:after="0" w:line="240" w:lineRule="auto"/>
      </w:pPr>
      <w:r w:rsidRPr="002C3AB4">
        <w:t xml:space="preserve">the right to privacy is over-ridden by other </w:t>
      </w:r>
      <w:proofErr w:type="gramStart"/>
      <w:r w:rsidRPr="002C3AB4">
        <w:t>legislation</w:t>
      </w:r>
      <w:r>
        <w:t>;</w:t>
      </w:r>
      <w:proofErr w:type="gramEnd"/>
    </w:p>
    <w:p w14:paraId="267CC424" w14:textId="77777777" w:rsidR="00316865" w:rsidRPr="002C3AB4" w:rsidRDefault="00316865" w:rsidP="00316865">
      <w:pPr>
        <w:numPr>
          <w:ilvl w:val="1"/>
          <w:numId w:val="21"/>
        </w:numPr>
        <w:spacing w:after="0" w:line="240" w:lineRule="auto"/>
      </w:pPr>
      <w:r w:rsidRPr="002C3AB4">
        <w:t xml:space="preserve">it is </w:t>
      </w:r>
      <w:r w:rsidR="00204BC4" w:rsidRPr="002C3AB4">
        <w:t>neces</w:t>
      </w:r>
      <w:r w:rsidR="00204BC4">
        <w:t>sa</w:t>
      </w:r>
      <w:r w:rsidR="00204BC4" w:rsidRPr="002C3AB4">
        <w:t>ry</w:t>
      </w:r>
      <w:r w:rsidRPr="002C3AB4">
        <w:t xml:space="preserve"> for the protection of individual or public health and </w:t>
      </w:r>
      <w:r w:rsidR="00204BC4">
        <w:t>sa</w:t>
      </w:r>
      <w:r w:rsidR="00204BC4" w:rsidRPr="002C3AB4">
        <w:t>fety</w:t>
      </w:r>
      <w:r w:rsidRPr="002C3AB4">
        <w:t xml:space="preserve">. </w:t>
      </w:r>
    </w:p>
    <w:p w14:paraId="1B7D546D" w14:textId="77777777" w:rsidR="00316865" w:rsidRPr="002C3AB4" w:rsidRDefault="00316865" w:rsidP="00316865">
      <w:pPr>
        <w:ind w:left="720"/>
      </w:pPr>
      <w:r w:rsidRPr="002C3AB4">
        <w:t>For most purposes, the best guide is to use good sense and to treat information about people with great respect.</w:t>
      </w:r>
    </w:p>
    <w:p w14:paraId="321C87AE" w14:textId="77777777" w:rsidR="00316865" w:rsidRPr="00857B7D" w:rsidRDefault="004A12A8" w:rsidP="00316865">
      <w:pPr>
        <w:pStyle w:val="NormalWeb"/>
        <w:spacing w:before="0" w:beforeAutospacing="0" w:after="0" w:afterAutospacing="0"/>
        <w:ind w:left="720"/>
        <w:rPr>
          <w:rFonts w:asciiTheme="minorHAnsi" w:hAnsiTheme="minorHAnsi" w:cs="Arial"/>
          <w:b/>
          <w:sz w:val="22"/>
          <w:szCs w:val="22"/>
          <w:lang w:val="en"/>
        </w:rPr>
      </w:pPr>
      <w:r w:rsidRPr="000E778E">
        <w:rPr>
          <w:rFonts w:asciiTheme="minorHAnsi" w:hAnsiTheme="minorHAnsi" w:cstheme="minorHAnsi"/>
          <w:color w:val="000000" w:themeColor="text1"/>
          <w:sz w:val="22"/>
          <w:szCs w:val="22"/>
        </w:rPr>
        <w:t>Cook Islands Voyaging Society</w:t>
      </w:r>
      <w:r w:rsidRPr="000709A7">
        <w:rPr>
          <w:color w:val="000000" w:themeColor="text1"/>
        </w:rPr>
        <w:t xml:space="preserve"> </w:t>
      </w:r>
      <w:r w:rsidR="00316865" w:rsidRPr="00857B7D">
        <w:rPr>
          <w:rFonts w:asciiTheme="minorHAnsi" w:hAnsiTheme="minorHAnsi" w:cs="Arial"/>
          <w:b/>
          <w:sz w:val="22"/>
          <w:szCs w:val="22"/>
          <w:lang w:val="en"/>
        </w:rPr>
        <w:t>will ensure:</w:t>
      </w:r>
    </w:p>
    <w:p w14:paraId="0B8DECE4" w14:textId="77777777" w:rsidR="00316865" w:rsidRPr="00372A87" w:rsidRDefault="00316865" w:rsidP="00316865">
      <w:pPr>
        <w:numPr>
          <w:ilvl w:val="0"/>
          <w:numId w:val="22"/>
        </w:numPr>
        <w:spacing w:after="0" w:line="240" w:lineRule="auto"/>
        <w:rPr>
          <w:rFonts w:cs="Microsoft Sans Serif"/>
        </w:rPr>
      </w:pPr>
      <w:r w:rsidRPr="00372A87">
        <w:rPr>
          <w:rFonts w:cs="Microsoft Sans Serif"/>
        </w:rPr>
        <w:t xml:space="preserve">All efforts </w:t>
      </w:r>
      <w:r>
        <w:rPr>
          <w:rFonts w:cs="Microsoft Sans Serif"/>
        </w:rPr>
        <w:t>are</w:t>
      </w:r>
      <w:r w:rsidRPr="00372A87">
        <w:rPr>
          <w:rFonts w:cs="Microsoft Sans Serif"/>
        </w:rPr>
        <w:t xml:space="preserve"> made at reception and in workrooms</w:t>
      </w:r>
      <w:r>
        <w:rPr>
          <w:rFonts w:cs="Microsoft Sans Serif"/>
        </w:rPr>
        <w:t>/offices</w:t>
      </w:r>
      <w:r w:rsidRPr="00372A87">
        <w:rPr>
          <w:rFonts w:cs="Microsoft Sans Serif"/>
        </w:rPr>
        <w:t xml:space="preserve"> to ensure that information identifying individual people and service users of </w:t>
      </w:r>
      <w:r w:rsidR="004A12A8" w:rsidRPr="000E778E">
        <w:rPr>
          <w:rFonts w:cstheme="minorHAnsi"/>
          <w:color w:val="000000" w:themeColor="text1"/>
        </w:rPr>
        <w:t>Cook Islands Voyaging Society</w:t>
      </w:r>
      <w:r w:rsidR="004A12A8" w:rsidRPr="000709A7">
        <w:rPr>
          <w:color w:val="000000" w:themeColor="text1"/>
        </w:rPr>
        <w:t xml:space="preserve"> </w:t>
      </w:r>
      <w:r w:rsidRPr="00372A87">
        <w:rPr>
          <w:rFonts w:cs="Microsoft Sans Serif"/>
        </w:rPr>
        <w:t>is not easily viewed by other people using our services.</w:t>
      </w:r>
    </w:p>
    <w:p w14:paraId="5EC58FAA" w14:textId="77777777" w:rsidR="00316865" w:rsidRPr="00372A87" w:rsidRDefault="00316865" w:rsidP="00316865">
      <w:pPr>
        <w:numPr>
          <w:ilvl w:val="0"/>
          <w:numId w:val="22"/>
        </w:numPr>
        <w:spacing w:after="0" w:line="240" w:lineRule="auto"/>
        <w:rPr>
          <w:rFonts w:cs="Microsoft Sans Serif"/>
        </w:rPr>
      </w:pPr>
      <w:r w:rsidRPr="00372A87">
        <w:rPr>
          <w:rFonts w:cs="Microsoft Sans Serif"/>
        </w:rPr>
        <w:t xml:space="preserve">All efforts </w:t>
      </w:r>
      <w:r>
        <w:rPr>
          <w:rFonts w:cs="Microsoft Sans Serif"/>
        </w:rPr>
        <w:t>are</w:t>
      </w:r>
      <w:r w:rsidRPr="00372A87">
        <w:rPr>
          <w:rFonts w:cs="Microsoft Sans Serif"/>
        </w:rPr>
        <w:t xml:space="preserve"> made to ensure that telephone </w:t>
      </w:r>
      <w:r w:rsidR="00204BC4" w:rsidRPr="00372A87">
        <w:rPr>
          <w:rFonts w:cs="Microsoft Sans Serif"/>
        </w:rPr>
        <w:t>conver</w:t>
      </w:r>
      <w:r w:rsidR="00204BC4">
        <w:rPr>
          <w:rFonts w:cs="Microsoft Sans Serif"/>
        </w:rPr>
        <w:t>sa</w:t>
      </w:r>
      <w:r w:rsidR="00204BC4" w:rsidRPr="00372A87">
        <w:rPr>
          <w:rFonts w:cs="Microsoft Sans Serif"/>
        </w:rPr>
        <w:t>tions</w:t>
      </w:r>
      <w:r w:rsidRPr="00372A87">
        <w:rPr>
          <w:rFonts w:cs="Microsoft Sans Serif"/>
        </w:rPr>
        <w:t xml:space="preserve"> with or about service users (where identifying or personal information is being shared) will not be able to be overheard by other service users.</w:t>
      </w:r>
    </w:p>
    <w:p w14:paraId="5C25465F" w14:textId="77777777" w:rsidR="00316865" w:rsidRDefault="00316865" w:rsidP="00316865">
      <w:pPr>
        <w:numPr>
          <w:ilvl w:val="0"/>
          <w:numId w:val="22"/>
        </w:numPr>
        <w:spacing w:after="0" w:line="240" w:lineRule="auto"/>
        <w:rPr>
          <w:rFonts w:cs="Microsoft Sans Serif"/>
        </w:rPr>
      </w:pPr>
      <w:r w:rsidRPr="00372A87">
        <w:rPr>
          <w:rFonts w:cs="Microsoft Sans Serif"/>
        </w:rPr>
        <w:t xml:space="preserve">When telephoning, </w:t>
      </w:r>
      <w:r w:rsidR="00204BC4" w:rsidRPr="00372A87">
        <w:rPr>
          <w:rFonts w:cs="Microsoft Sans Serif"/>
        </w:rPr>
        <w:t>mes</w:t>
      </w:r>
      <w:r w:rsidR="00204BC4">
        <w:rPr>
          <w:rFonts w:cs="Microsoft Sans Serif"/>
        </w:rPr>
        <w:t>sa</w:t>
      </w:r>
      <w:r w:rsidR="00204BC4" w:rsidRPr="00372A87">
        <w:rPr>
          <w:rFonts w:cs="Microsoft Sans Serif"/>
        </w:rPr>
        <w:t>ges</w:t>
      </w:r>
      <w:r w:rsidRPr="00372A87">
        <w:rPr>
          <w:rFonts w:cs="Microsoft Sans Serif"/>
        </w:rPr>
        <w:t xml:space="preserve"> can only be conveyed directly to the person being contacted. </w:t>
      </w:r>
    </w:p>
    <w:p w14:paraId="1D098DA5" w14:textId="77777777" w:rsidR="00316865" w:rsidRPr="00372A87" w:rsidRDefault="00316865" w:rsidP="00316865">
      <w:pPr>
        <w:numPr>
          <w:ilvl w:val="0"/>
          <w:numId w:val="22"/>
        </w:numPr>
        <w:spacing w:after="0" w:line="240" w:lineRule="auto"/>
        <w:rPr>
          <w:rFonts w:cs="Microsoft Sans Serif"/>
        </w:rPr>
      </w:pPr>
      <w:r>
        <w:rPr>
          <w:rFonts w:cs="Microsoft Sans Serif"/>
        </w:rPr>
        <w:t xml:space="preserve">That personal information will not be shared via electronic means </w:t>
      </w:r>
      <w:proofErr w:type="gramStart"/>
      <w:r w:rsidR="00C06927">
        <w:rPr>
          <w:rFonts w:cs="Microsoft Sans Serif"/>
        </w:rPr>
        <w:t>e.g.</w:t>
      </w:r>
      <w:proofErr w:type="gramEnd"/>
      <w:r>
        <w:rPr>
          <w:rFonts w:cs="Microsoft Sans Serif"/>
        </w:rPr>
        <w:t xml:space="preserve"> email or text </w:t>
      </w:r>
      <w:r w:rsidR="00204BC4">
        <w:rPr>
          <w:rFonts w:cs="Microsoft Sans Serif"/>
        </w:rPr>
        <w:t>messaging</w:t>
      </w:r>
      <w:r>
        <w:rPr>
          <w:rFonts w:cs="Microsoft Sans Serif"/>
        </w:rPr>
        <w:t>.</w:t>
      </w:r>
    </w:p>
    <w:p w14:paraId="128BB255" w14:textId="77777777" w:rsidR="00316865" w:rsidRPr="00372A87" w:rsidRDefault="00316865" w:rsidP="00316865">
      <w:pPr>
        <w:numPr>
          <w:ilvl w:val="0"/>
          <w:numId w:val="22"/>
        </w:numPr>
        <w:spacing w:after="0" w:line="240" w:lineRule="auto"/>
        <w:rPr>
          <w:rFonts w:cs="Microsoft Sans Serif"/>
        </w:rPr>
      </w:pPr>
      <w:r w:rsidRPr="00372A87">
        <w:rPr>
          <w:rFonts w:cs="Microsoft Sans Serif"/>
        </w:rPr>
        <w:t>Th</w:t>
      </w:r>
      <w:r w:rsidR="00CA5F22">
        <w:rPr>
          <w:rFonts w:cs="Microsoft Sans Serif"/>
        </w:rPr>
        <w:t>at the Director is the</w:t>
      </w:r>
      <w:r>
        <w:rPr>
          <w:rFonts w:cs="Microsoft Sans Serif"/>
        </w:rPr>
        <w:t xml:space="preserve"> </w:t>
      </w:r>
      <w:r w:rsidR="004A12A8" w:rsidRPr="000E778E">
        <w:rPr>
          <w:rFonts w:cstheme="minorHAnsi"/>
          <w:color w:val="000000" w:themeColor="text1"/>
        </w:rPr>
        <w:t>Cook Islands Voyaging Society</w:t>
      </w:r>
      <w:r w:rsidR="004A12A8" w:rsidRPr="000709A7">
        <w:rPr>
          <w:color w:val="000000" w:themeColor="text1"/>
        </w:rPr>
        <w:t xml:space="preserve"> </w:t>
      </w:r>
      <w:r w:rsidRPr="00372A87">
        <w:rPr>
          <w:rFonts w:cs="Microsoft Sans Serif"/>
        </w:rPr>
        <w:t>Privacy Officer.</w:t>
      </w:r>
    </w:p>
    <w:p w14:paraId="144533FC" w14:textId="77777777" w:rsidR="00316865" w:rsidRDefault="00316865" w:rsidP="00316865">
      <w:pPr>
        <w:ind w:firstLine="720"/>
        <w:rPr>
          <w:rFonts w:cs="Microsoft Sans Serif"/>
        </w:rPr>
      </w:pPr>
    </w:p>
    <w:p w14:paraId="3DE7FA80" w14:textId="77777777" w:rsidR="00345E1F" w:rsidRDefault="00345E1F" w:rsidP="00316865">
      <w:pPr>
        <w:ind w:firstLine="720"/>
        <w:rPr>
          <w:rFonts w:cs="Microsoft Sans Serif"/>
        </w:rPr>
      </w:pPr>
    </w:p>
    <w:p w14:paraId="0781E3EF" w14:textId="77777777" w:rsidR="00AA5E7B" w:rsidRDefault="00AA5E7B" w:rsidP="00316865">
      <w:pPr>
        <w:ind w:firstLine="720"/>
        <w:rPr>
          <w:rFonts w:cs="Microsoft Sans Serif"/>
        </w:rPr>
      </w:pPr>
    </w:p>
    <w:p w14:paraId="1D11FCBA" w14:textId="77777777" w:rsidR="00AA5E7B" w:rsidRDefault="00AA5E7B" w:rsidP="00316865">
      <w:pPr>
        <w:ind w:firstLine="720"/>
        <w:rPr>
          <w:rFonts w:cs="Microsoft Sans Serif"/>
        </w:rPr>
      </w:pPr>
    </w:p>
    <w:tbl>
      <w:tblPr>
        <w:tblStyle w:val="TableGrid"/>
        <w:tblW w:w="0" w:type="auto"/>
        <w:tblBorders>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2093"/>
        <w:gridCol w:w="2126"/>
        <w:gridCol w:w="5016"/>
      </w:tblGrid>
      <w:tr w:rsidR="00074D23" w14:paraId="1E279141" w14:textId="77777777" w:rsidTr="00316865">
        <w:trPr>
          <w:trHeight w:val="553"/>
        </w:trPr>
        <w:tc>
          <w:tcPr>
            <w:tcW w:w="9235" w:type="dxa"/>
            <w:gridSpan w:val="3"/>
            <w:tcBorders>
              <w:top w:val="single" w:sz="4" w:space="0" w:color="auto"/>
              <w:bottom w:val="single" w:sz="4" w:space="0" w:color="auto"/>
            </w:tcBorders>
            <w:shd w:val="clear" w:color="auto" w:fill="F2F2F2" w:themeFill="background1" w:themeFillShade="F2"/>
            <w:vAlign w:val="center"/>
          </w:tcPr>
          <w:p w14:paraId="56192830" w14:textId="77777777" w:rsidR="00074D23" w:rsidRDefault="00074D23" w:rsidP="00316865">
            <w:r w:rsidRPr="00FC7504">
              <w:rPr>
                <w:rFonts w:cs="Arial"/>
                <w:b/>
                <w:i/>
                <w:iCs/>
                <w:sz w:val="32"/>
                <w:szCs w:val="32"/>
              </w:rPr>
              <w:t>Title:</w:t>
            </w:r>
            <w:r w:rsidRPr="00FC7504">
              <w:rPr>
                <w:rFonts w:cs="Arial"/>
                <w:b/>
                <w:i/>
                <w:iCs/>
                <w:sz w:val="32"/>
                <w:szCs w:val="32"/>
              </w:rPr>
              <w:tab/>
            </w:r>
            <w:r>
              <w:rPr>
                <w:rFonts w:cs="Arial"/>
                <w:b/>
                <w:i/>
                <w:iCs/>
                <w:sz w:val="32"/>
                <w:szCs w:val="32"/>
              </w:rPr>
              <w:t>Equal Employment Opportunities</w:t>
            </w:r>
            <w:r w:rsidRPr="00FC7504">
              <w:rPr>
                <w:rFonts w:cs="Arial"/>
                <w:b/>
                <w:i/>
                <w:iCs/>
                <w:sz w:val="32"/>
                <w:szCs w:val="32"/>
              </w:rPr>
              <w:t xml:space="preserve"> Policy</w:t>
            </w:r>
          </w:p>
        </w:tc>
      </w:tr>
      <w:tr w:rsidR="00074D23" w14:paraId="2C542571" w14:textId="77777777" w:rsidTr="00316865">
        <w:tc>
          <w:tcPr>
            <w:tcW w:w="2093" w:type="dxa"/>
            <w:tcBorders>
              <w:top w:val="single" w:sz="12" w:space="0" w:color="auto"/>
            </w:tcBorders>
            <w:shd w:val="clear" w:color="auto" w:fill="F2F2F2" w:themeFill="background1" w:themeFillShade="F2"/>
          </w:tcPr>
          <w:p w14:paraId="6EFC3FF4" w14:textId="77777777" w:rsidR="00074D23" w:rsidRPr="00FC7504" w:rsidRDefault="00074D23" w:rsidP="00316865">
            <w:pPr>
              <w:rPr>
                <w:i/>
                <w:sz w:val="20"/>
                <w:szCs w:val="20"/>
              </w:rPr>
            </w:pPr>
            <w:r w:rsidRPr="00FC7504">
              <w:rPr>
                <w:i/>
                <w:sz w:val="20"/>
                <w:szCs w:val="20"/>
              </w:rPr>
              <w:lastRenderedPageBreak/>
              <w:t>First produced:</w:t>
            </w:r>
          </w:p>
        </w:tc>
        <w:tc>
          <w:tcPr>
            <w:tcW w:w="2126" w:type="dxa"/>
            <w:tcBorders>
              <w:top w:val="single" w:sz="12" w:space="0" w:color="auto"/>
            </w:tcBorders>
            <w:shd w:val="clear" w:color="auto" w:fill="F2F2F2" w:themeFill="background1" w:themeFillShade="F2"/>
          </w:tcPr>
          <w:p w14:paraId="5E2E6F92" w14:textId="1C9DDC60" w:rsidR="00074D23" w:rsidRPr="00FF744E" w:rsidRDefault="00254F64" w:rsidP="00316865">
            <w:pPr>
              <w:rPr>
                <w:i/>
                <w:sz w:val="20"/>
                <w:szCs w:val="20"/>
              </w:rPr>
            </w:pPr>
            <w:r>
              <w:rPr>
                <w:i/>
                <w:sz w:val="20"/>
                <w:szCs w:val="20"/>
              </w:rPr>
              <w:t>Sept</w:t>
            </w:r>
            <w:r w:rsidR="00074D23" w:rsidRPr="00FF744E">
              <w:rPr>
                <w:i/>
                <w:sz w:val="20"/>
                <w:szCs w:val="20"/>
              </w:rPr>
              <w:t xml:space="preserve"> </w:t>
            </w:r>
            <w:r w:rsidR="006433A8">
              <w:rPr>
                <w:i/>
                <w:sz w:val="20"/>
                <w:szCs w:val="20"/>
              </w:rPr>
              <w:t>20</w:t>
            </w:r>
            <w:r>
              <w:rPr>
                <w:i/>
                <w:sz w:val="20"/>
                <w:szCs w:val="20"/>
              </w:rPr>
              <w:t>21</w:t>
            </w:r>
          </w:p>
        </w:tc>
        <w:tc>
          <w:tcPr>
            <w:tcW w:w="5016" w:type="dxa"/>
            <w:tcBorders>
              <w:top w:val="single" w:sz="12" w:space="0" w:color="auto"/>
            </w:tcBorders>
            <w:shd w:val="clear" w:color="auto" w:fill="F2F2F2" w:themeFill="background1" w:themeFillShade="F2"/>
          </w:tcPr>
          <w:p w14:paraId="367B1EAA" w14:textId="77777777" w:rsidR="00074D23" w:rsidRPr="00FC7504" w:rsidRDefault="008A27D7" w:rsidP="00316865">
            <w:pPr>
              <w:tabs>
                <w:tab w:val="left" w:pos="1877"/>
              </w:tabs>
              <w:rPr>
                <w:i/>
                <w:sz w:val="20"/>
                <w:szCs w:val="20"/>
              </w:rPr>
            </w:pPr>
            <w:r>
              <w:rPr>
                <w:i/>
                <w:sz w:val="20"/>
                <w:szCs w:val="20"/>
              </w:rPr>
              <w:t>Authorisation</w:t>
            </w:r>
            <w:r w:rsidR="00074D23" w:rsidRPr="00FC7504">
              <w:rPr>
                <w:i/>
                <w:sz w:val="20"/>
                <w:szCs w:val="20"/>
              </w:rPr>
              <w:t>:</w:t>
            </w:r>
            <w:r w:rsidR="00074D23" w:rsidRPr="00FC7504">
              <w:rPr>
                <w:i/>
                <w:sz w:val="20"/>
                <w:szCs w:val="20"/>
              </w:rPr>
              <w:tab/>
              <w:t xml:space="preserve">Board </w:t>
            </w:r>
          </w:p>
        </w:tc>
      </w:tr>
      <w:tr w:rsidR="00074D23" w14:paraId="14E1955A" w14:textId="77777777" w:rsidTr="00316865">
        <w:tc>
          <w:tcPr>
            <w:tcW w:w="2093" w:type="dxa"/>
            <w:shd w:val="clear" w:color="auto" w:fill="F2F2F2" w:themeFill="background1" w:themeFillShade="F2"/>
          </w:tcPr>
          <w:p w14:paraId="332D370B" w14:textId="77777777" w:rsidR="00074D23" w:rsidRPr="00FC7504" w:rsidRDefault="00074D23" w:rsidP="00316865">
            <w:pPr>
              <w:rPr>
                <w:i/>
                <w:sz w:val="20"/>
                <w:szCs w:val="20"/>
              </w:rPr>
            </w:pPr>
            <w:r w:rsidRPr="00FC7504">
              <w:rPr>
                <w:i/>
                <w:sz w:val="20"/>
                <w:szCs w:val="20"/>
              </w:rPr>
              <w:t>Current Version:</w:t>
            </w:r>
          </w:p>
        </w:tc>
        <w:tc>
          <w:tcPr>
            <w:tcW w:w="2126" w:type="dxa"/>
            <w:shd w:val="clear" w:color="auto" w:fill="F2F2F2" w:themeFill="background1" w:themeFillShade="F2"/>
          </w:tcPr>
          <w:p w14:paraId="68A5766A" w14:textId="76EE4383" w:rsidR="00074D23" w:rsidRPr="00FF744E" w:rsidRDefault="00254F64" w:rsidP="00316865">
            <w:pPr>
              <w:rPr>
                <w:sz w:val="20"/>
                <w:szCs w:val="20"/>
              </w:rPr>
            </w:pPr>
            <w:r>
              <w:rPr>
                <w:i/>
                <w:sz w:val="20"/>
                <w:szCs w:val="20"/>
              </w:rPr>
              <w:t>Sept</w:t>
            </w:r>
            <w:r w:rsidR="00074D23" w:rsidRPr="00FF744E">
              <w:rPr>
                <w:i/>
                <w:sz w:val="20"/>
                <w:szCs w:val="20"/>
              </w:rPr>
              <w:t xml:space="preserve"> </w:t>
            </w:r>
            <w:r w:rsidR="006433A8">
              <w:rPr>
                <w:i/>
                <w:sz w:val="20"/>
                <w:szCs w:val="20"/>
              </w:rPr>
              <w:t>20</w:t>
            </w:r>
            <w:r w:rsidR="00D058FA">
              <w:rPr>
                <w:i/>
                <w:sz w:val="20"/>
                <w:szCs w:val="20"/>
              </w:rPr>
              <w:t>2</w:t>
            </w:r>
            <w:r>
              <w:rPr>
                <w:i/>
                <w:sz w:val="20"/>
                <w:szCs w:val="20"/>
              </w:rPr>
              <w:t>1</w:t>
            </w:r>
            <w:r w:rsidR="00074D23" w:rsidRPr="00FF744E">
              <w:rPr>
                <w:i/>
                <w:sz w:val="20"/>
                <w:szCs w:val="20"/>
              </w:rPr>
              <w:t xml:space="preserve"> </w:t>
            </w:r>
          </w:p>
        </w:tc>
        <w:tc>
          <w:tcPr>
            <w:tcW w:w="5016" w:type="dxa"/>
            <w:shd w:val="clear" w:color="auto" w:fill="F2F2F2" w:themeFill="background1" w:themeFillShade="F2"/>
          </w:tcPr>
          <w:p w14:paraId="2EBC9D0C" w14:textId="77777777" w:rsidR="00074D23" w:rsidRPr="00FC7504" w:rsidRDefault="00074D23" w:rsidP="00316865">
            <w:pPr>
              <w:tabs>
                <w:tab w:val="left" w:pos="1877"/>
              </w:tabs>
              <w:rPr>
                <w:i/>
                <w:sz w:val="20"/>
                <w:szCs w:val="20"/>
              </w:rPr>
            </w:pPr>
            <w:r w:rsidRPr="00FC7504">
              <w:rPr>
                <w:i/>
                <w:sz w:val="20"/>
                <w:szCs w:val="20"/>
              </w:rPr>
              <w:t>Queries:</w:t>
            </w:r>
            <w:r w:rsidRPr="00FC7504">
              <w:rPr>
                <w:i/>
                <w:sz w:val="20"/>
                <w:szCs w:val="20"/>
              </w:rPr>
              <w:tab/>
              <w:t xml:space="preserve">Board </w:t>
            </w:r>
            <w:r w:rsidR="004A12A8">
              <w:rPr>
                <w:i/>
                <w:sz w:val="20"/>
                <w:szCs w:val="20"/>
              </w:rPr>
              <w:t>Chairpersons</w:t>
            </w:r>
          </w:p>
        </w:tc>
      </w:tr>
      <w:tr w:rsidR="00074D23" w14:paraId="532F9E1B" w14:textId="77777777" w:rsidTr="00316865">
        <w:tc>
          <w:tcPr>
            <w:tcW w:w="2093" w:type="dxa"/>
            <w:shd w:val="clear" w:color="auto" w:fill="F2F2F2" w:themeFill="background1" w:themeFillShade="F2"/>
          </w:tcPr>
          <w:p w14:paraId="2D2B55D1" w14:textId="77777777" w:rsidR="00074D23" w:rsidRPr="00FC7504" w:rsidRDefault="00074D23" w:rsidP="00316865">
            <w:pPr>
              <w:rPr>
                <w:i/>
                <w:sz w:val="20"/>
                <w:szCs w:val="20"/>
              </w:rPr>
            </w:pPr>
            <w:r w:rsidRPr="00FC7504">
              <w:rPr>
                <w:i/>
                <w:sz w:val="20"/>
                <w:szCs w:val="20"/>
              </w:rPr>
              <w:t>Past Reviews:</w:t>
            </w:r>
          </w:p>
        </w:tc>
        <w:tc>
          <w:tcPr>
            <w:tcW w:w="2126" w:type="dxa"/>
            <w:shd w:val="clear" w:color="auto" w:fill="F2F2F2" w:themeFill="background1" w:themeFillShade="F2"/>
          </w:tcPr>
          <w:p w14:paraId="72880EA3" w14:textId="77777777" w:rsidR="00074D23" w:rsidRPr="00FC7504" w:rsidRDefault="00074D23" w:rsidP="00316865">
            <w:pPr>
              <w:rPr>
                <w:sz w:val="20"/>
                <w:szCs w:val="20"/>
                <w:highlight w:val="yellow"/>
              </w:rPr>
            </w:pPr>
          </w:p>
        </w:tc>
        <w:tc>
          <w:tcPr>
            <w:tcW w:w="5016" w:type="dxa"/>
            <w:shd w:val="clear" w:color="auto" w:fill="F2F2F2" w:themeFill="background1" w:themeFillShade="F2"/>
          </w:tcPr>
          <w:p w14:paraId="68A669A4" w14:textId="77777777" w:rsidR="00074D23" w:rsidRPr="00FC7504" w:rsidRDefault="00074D23" w:rsidP="00316865">
            <w:pPr>
              <w:rPr>
                <w:i/>
                <w:sz w:val="20"/>
                <w:szCs w:val="20"/>
              </w:rPr>
            </w:pPr>
          </w:p>
        </w:tc>
      </w:tr>
      <w:tr w:rsidR="00074D23" w14:paraId="42F7229E" w14:textId="77777777" w:rsidTr="00316865">
        <w:tc>
          <w:tcPr>
            <w:tcW w:w="2093" w:type="dxa"/>
            <w:shd w:val="clear" w:color="auto" w:fill="F2F2F2" w:themeFill="background1" w:themeFillShade="F2"/>
          </w:tcPr>
          <w:p w14:paraId="64D1505E" w14:textId="77777777" w:rsidR="00074D23" w:rsidRPr="00FC7504" w:rsidRDefault="00074D23" w:rsidP="00316865">
            <w:pPr>
              <w:rPr>
                <w:i/>
                <w:sz w:val="20"/>
                <w:szCs w:val="20"/>
              </w:rPr>
            </w:pPr>
            <w:r w:rsidRPr="00FC7504">
              <w:rPr>
                <w:i/>
                <w:sz w:val="20"/>
                <w:szCs w:val="20"/>
              </w:rPr>
              <w:t>Review Cycle:</w:t>
            </w:r>
          </w:p>
        </w:tc>
        <w:tc>
          <w:tcPr>
            <w:tcW w:w="2126" w:type="dxa"/>
            <w:shd w:val="clear" w:color="auto" w:fill="F2F2F2" w:themeFill="background1" w:themeFillShade="F2"/>
          </w:tcPr>
          <w:p w14:paraId="4D0508D4" w14:textId="77777777" w:rsidR="00074D23" w:rsidRPr="00FC7504" w:rsidRDefault="00074D23" w:rsidP="00316865">
            <w:pPr>
              <w:rPr>
                <w:i/>
                <w:sz w:val="20"/>
                <w:szCs w:val="20"/>
              </w:rPr>
            </w:pPr>
            <w:r w:rsidRPr="00FC7504">
              <w:rPr>
                <w:i/>
                <w:sz w:val="20"/>
                <w:szCs w:val="20"/>
              </w:rPr>
              <w:t>Two Yearly</w:t>
            </w:r>
          </w:p>
        </w:tc>
        <w:tc>
          <w:tcPr>
            <w:tcW w:w="5016" w:type="dxa"/>
            <w:shd w:val="clear" w:color="auto" w:fill="F2F2F2" w:themeFill="background1" w:themeFillShade="F2"/>
          </w:tcPr>
          <w:p w14:paraId="55308F52" w14:textId="77777777" w:rsidR="00074D23" w:rsidRPr="00FC7504" w:rsidRDefault="00074D23" w:rsidP="00316865">
            <w:pPr>
              <w:rPr>
                <w:i/>
                <w:sz w:val="20"/>
                <w:szCs w:val="20"/>
              </w:rPr>
            </w:pPr>
          </w:p>
        </w:tc>
      </w:tr>
      <w:tr w:rsidR="00074D23" w14:paraId="174F2A2E" w14:textId="77777777" w:rsidTr="00316865">
        <w:tc>
          <w:tcPr>
            <w:tcW w:w="2093" w:type="dxa"/>
            <w:tcBorders>
              <w:bottom w:val="single" w:sz="4" w:space="0" w:color="auto"/>
            </w:tcBorders>
            <w:shd w:val="clear" w:color="auto" w:fill="F2F2F2" w:themeFill="background1" w:themeFillShade="F2"/>
          </w:tcPr>
          <w:p w14:paraId="1DF7DB78" w14:textId="77777777" w:rsidR="00074D23" w:rsidRPr="00FF744E" w:rsidRDefault="00074D23" w:rsidP="00316865">
            <w:pPr>
              <w:rPr>
                <w:i/>
                <w:sz w:val="20"/>
                <w:szCs w:val="20"/>
              </w:rPr>
            </w:pPr>
            <w:r w:rsidRPr="00FF744E">
              <w:rPr>
                <w:i/>
                <w:sz w:val="20"/>
                <w:szCs w:val="20"/>
              </w:rPr>
              <w:t>Applies From:</w:t>
            </w:r>
          </w:p>
        </w:tc>
        <w:tc>
          <w:tcPr>
            <w:tcW w:w="2126" w:type="dxa"/>
            <w:tcBorders>
              <w:bottom w:val="single" w:sz="4" w:space="0" w:color="auto"/>
            </w:tcBorders>
            <w:shd w:val="clear" w:color="auto" w:fill="F2F2F2" w:themeFill="background1" w:themeFillShade="F2"/>
          </w:tcPr>
          <w:p w14:paraId="48AB5CCA" w14:textId="6718FF88" w:rsidR="00074D23" w:rsidRPr="00FC7504" w:rsidRDefault="00074D23" w:rsidP="00316865">
            <w:pPr>
              <w:rPr>
                <w:i/>
                <w:sz w:val="20"/>
                <w:szCs w:val="20"/>
              </w:rPr>
            </w:pPr>
            <w:r w:rsidRPr="00FF744E">
              <w:rPr>
                <w:i/>
                <w:sz w:val="20"/>
                <w:szCs w:val="20"/>
              </w:rPr>
              <w:t xml:space="preserve">1 </w:t>
            </w:r>
            <w:r w:rsidR="00254F64">
              <w:rPr>
                <w:i/>
                <w:sz w:val="20"/>
                <w:szCs w:val="20"/>
              </w:rPr>
              <w:t>Jan</w:t>
            </w:r>
            <w:r w:rsidRPr="00FF744E">
              <w:rPr>
                <w:i/>
                <w:sz w:val="20"/>
                <w:szCs w:val="20"/>
              </w:rPr>
              <w:t xml:space="preserve"> </w:t>
            </w:r>
            <w:r w:rsidR="006433A8">
              <w:rPr>
                <w:i/>
                <w:sz w:val="20"/>
                <w:szCs w:val="20"/>
              </w:rPr>
              <w:t>20</w:t>
            </w:r>
            <w:r w:rsidR="00D058FA">
              <w:rPr>
                <w:i/>
                <w:sz w:val="20"/>
                <w:szCs w:val="20"/>
              </w:rPr>
              <w:t>2</w:t>
            </w:r>
            <w:r w:rsidR="00254F64">
              <w:rPr>
                <w:i/>
                <w:sz w:val="20"/>
                <w:szCs w:val="20"/>
              </w:rPr>
              <w:t>2</w:t>
            </w:r>
          </w:p>
        </w:tc>
        <w:tc>
          <w:tcPr>
            <w:tcW w:w="5016" w:type="dxa"/>
            <w:tcBorders>
              <w:bottom w:val="single" w:sz="4" w:space="0" w:color="auto"/>
            </w:tcBorders>
            <w:shd w:val="clear" w:color="auto" w:fill="F2F2F2" w:themeFill="background1" w:themeFillShade="F2"/>
          </w:tcPr>
          <w:p w14:paraId="7113952F" w14:textId="77777777" w:rsidR="00074D23" w:rsidRPr="00FC7504" w:rsidRDefault="00074D23" w:rsidP="00316865">
            <w:pPr>
              <w:rPr>
                <w:i/>
                <w:sz w:val="20"/>
                <w:szCs w:val="20"/>
              </w:rPr>
            </w:pPr>
          </w:p>
        </w:tc>
      </w:tr>
    </w:tbl>
    <w:p w14:paraId="5311F529" w14:textId="77777777" w:rsidR="00074D23" w:rsidRPr="000F335B" w:rsidRDefault="00074D23" w:rsidP="00592D0B">
      <w:pPr>
        <w:spacing w:after="120" w:line="240" w:lineRule="auto"/>
      </w:pPr>
    </w:p>
    <w:p w14:paraId="72F7068D" w14:textId="77777777" w:rsidR="00074D23" w:rsidRPr="00FC7504" w:rsidRDefault="00074D23" w:rsidP="00332B55">
      <w:pPr>
        <w:pBdr>
          <w:top w:val="single" w:sz="2" w:space="1" w:color="auto"/>
          <w:left w:val="single" w:sz="2" w:space="4" w:color="auto"/>
          <w:bottom w:val="single" w:sz="2" w:space="1" w:color="auto"/>
          <w:right w:val="single" w:sz="2" w:space="4" w:color="auto"/>
          <w:between w:val="single" w:sz="2" w:space="1" w:color="auto"/>
          <w:bar w:val="single" w:sz="2" w:color="auto"/>
        </w:pBdr>
        <w:spacing w:after="120" w:line="240" w:lineRule="auto"/>
        <w:rPr>
          <w:b/>
        </w:rPr>
      </w:pPr>
      <w:r w:rsidRPr="00FC7504">
        <w:rPr>
          <w:b/>
        </w:rPr>
        <w:t>Section 1: Policy Overview</w:t>
      </w:r>
    </w:p>
    <w:p w14:paraId="09C33534" w14:textId="77777777" w:rsidR="00074D23" w:rsidRPr="005C1262" w:rsidRDefault="00074D23" w:rsidP="00074D23">
      <w:pPr>
        <w:pStyle w:val="NormalWeb"/>
        <w:spacing w:before="0" w:beforeAutospacing="0" w:after="0" w:afterAutospacing="0"/>
        <w:rPr>
          <w:rFonts w:asciiTheme="minorHAnsi" w:hAnsiTheme="minorHAnsi" w:cs="Arial"/>
          <w:b/>
          <w:sz w:val="22"/>
          <w:szCs w:val="22"/>
          <w:lang w:val="en"/>
        </w:rPr>
      </w:pPr>
      <w:r w:rsidRPr="005C1262">
        <w:rPr>
          <w:rFonts w:asciiTheme="minorHAnsi" w:hAnsiTheme="minorHAnsi" w:cs="Arial"/>
          <w:b/>
          <w:sz w:val="22"/>
          <w:szCs w:val="22"/>
          <w:lang w:val="en"/>
        </w:rPr>
        <w:t>1.1</w:t>
      </w:r>
      <w:r w:rsidRPr="005C1262">
        <w:rPr>
          <w:rFonts w:asciiTheme="minorHAnsi" w:hAnsiTheme="minorHAnsi" w:cs="Arial"/>
          <w:b/>
          <w:sz w:val="22"/>
          <w:szCs w:val="22"/>
          <w:lang w:val="en"/>
        </w:rPr>
        <w:tab/>
        <w:t>Purpose / Scope</w:t>
      </w:r>
    </w:p>
    <w:p w14:paraId="20DCC79C" w14:textId="77777777" w:rsidR="00074D23" w:rsidRPr="0065135C" w:rsidRDefault="00074D23" w:rsidP="00074D23">
      <w:pPr>
        <w:pStyle w:val="NormalWeb"/>
        <w:spacing w:before="0" w:beforeAutospacing="0" w:after="0" w:afterAutospacing="0"/>
        <w:ind w:left="720"/>
        <w:rPr>
          <w:rFonts w:asciiTheme="minorHAnsi" w:hAnsiTheme="minorHAnsi" w:cs="Arial"/>
          <w:sz w:val="22"/>
          <w:szCs w:val="22"/>
          <w:lang w:val="en"/>
        </w:rPr>
      </w:pPr>
      <w:r w:rsidRPr="0065135C">
        <w:rPr>
          <w:rFonts w:asciiTheme="minorHAnsi" w:hAnsiTheme="minorHAnsi" w:cs="Arial"/>
          <w:sz w:val="22"/>
          <w:szCs w:val="22"/>
          <w:lang w:val="en"/>
        </w:rPr>
        <w:t>The Equal Employment Opportunities</w:t>
      </w:r>
      <w:r>
        <w:rPr>
          <w:rFonts w:asciiTheme="minorHAnsi" w:hAnsiTheme="minorHAnsi" w:cs="Arial"/>
          <w:sz w:val="22"/>
          <w:szCs w:val="22"/>
          <w:lang w:val="en"/>
        </w:rPr>
        <w:t xml:space="preserve"> (EEO)</w:t>
      </w:r>
      <w:r w:rsidRPr="0065135C">
        <w:rPr>
          <w:rFonts w:asciiTheme="minorHAnsi" w:hAnsiTheme="minorHAnsi" w:cs="Arial"/>
          <w:sz w:val="22"/>
          <w:szCs w:val="22"/>
          <w:lang w:val="en"/>
        </w:rPr>
        <w:t xml:space="preserve"> policy ensures that all </w:t>
      </w:r>
      <w:r w:rsidR="008A27D7">
        <w:rPr>
          <w:rFonts w:asciiTheme="minorHAnsi" w:hAnsiTheme="minorHAnsi" w:cs="Arial"/>
          <w:sz w:val="22"/>
          <w:szCs w:val="22"/>
          <w:lang w:val="en"/>
        </w:rPr>
        <w:t>Board Members</w:t>
      </w:r>
      <w:r>
        <w:rPr>
          <w:rFonts w:asciiTheme="minorHAnsi" w:hAnsiTheme="minorHAnsi" w:cs="Arial"/>
          <w:sz w:val="22"/>
          <w:szCs w:val="22"/>
          <w:lang w:val="en"/>
        </w:rPr>
        <w:t xml:space="preserve">, </w:t>
      </w:r>
      <w:r w:rsidRPr="0065135C">
        <w:rPr>
          <w:rFonts w:asciiTheme="minorHAnsi" w:hAnsiTheme="minorHAnsi" w:cs="Arial"/>
          <w:sz w:val="22"/>
          <w:szCs w:val="22"/>
          <w:lang w:val="en"/>
        </w:rPr>
        <w:t>employees</w:t>
      </w:r>
      <w:r>
        <w:rPr>
          <w:rFonts w:asciiTheme="minorHAnsi" w:hAnsiTheme="minorHAnsi" w:cs="Arial"/>
          <w:sz w:val="22"/>
          <w:szCs w:val="22"/>
          <w:lang w:val="en"/>
        </w:rPr>
        <w:t xml:space="preserve">, </w:t>
      </w:r>
      <w:proofErr w:type="gramStart"/>
      <w:r>
        <w:rPr>
          <w:rFonts w:asciiTheme="minorHAnsi" w:hAnsiTheme="minorHAnsi" w:cs="Arial"/>
          <w:sz w:val="22"/>
          <w:szCs w:val="22"/>
          <w:lang w:val="en"/>
        </w:rPr>
        <w:t>contractors</w:t>
      </w:r>
      <w:proofErr w:type="gramEnd"/>
      <w:r w:rsidRPr="0065135C">
        <w:rPr>
          <w:rFonts w:asciiTheme="minorHAnsi" w:hAnsiTheme="minorHAnsi" w:cs="Arial"/>
          <w:sz w:val="22"/>
          <w:szCs w:val="22"/>
          <w:lang w:val="en"/>
        </w:rPr>
        <w:t xml:space="preserve"> and applicants for employment are treated according to their skills, qualifications, abilities and</w:t>
      </w:r>
      <w:r>
        <w:rPr>
          <w:lang w:eastAsia="en-NZ"/>
        </w:rPr>
        <w:t xml:space="preserve"> aptitudes, </w:t>
      </w:r>
      <w:r w:rsidRPr="0065135C">
        <w:rPr>
          <w:rFonts w:asciiTheme="minorHAnsi" w:hAnsiTheme="minorHAnsi" w:cs="Arial"/>
          <w:sz w:val="22"/>
          <w:szCs w:val="22"/>
          <w:lang w:val="en"/>
        </w:rPr>
        <w:t>without bias or discrimination.</w:t>
      </w:r>
    </w:p>
    <w:p w14:paraId="50E27C98" w14:textId="77777777" w:rsidR="00074D23" w:rsidRPr="005C1262" w:rsidRDefault="00074D23" w:rsidP="00074D23">
      <w:pPr>
        <w:pStyle w:val="NormalWeb"/>
        <w:spacing w:before="0" w:beforeAutospacing="0" w:after="0" w:afterAutospacing="0"/>
        <w:rPr>
          <w:rFonts w:asciiTheme="minorHAnsi" w:hAnsiTheme="minorHAnsi" w:cs="Arial"/>
          <w:b/>
          <w:sz w:val="22"/>
          <w:szCs w:val="22"/>
          <w:lang w:val="en"/>
        </w:rPr>
      </w:pPr>
      <w:r w:rsidRPr="005C1262">
        <w:rPr>
          <w:rFonts w:asciiTheme="minorHAnsi" w:hAnsiTheme="minorHAnsi" w:cs="Arial"/>
          <w:b/>
          <w:sz w:val="22"/>
          <w:szCs w:val="22"/>
          <w:lang w:val="en"/>
        </w:rPr>
        <w:t>1.2</w:t>
      </w:r>
      <w:r w:rsidRPr="005C1262">
        <w:rPr>
          <w:rFonts w:asciiTheme="minorHAnsi" w:hAnsiTheme="minorHAnsi" w:cs="Arial"/>
          <w:b/>
          <w:sz w:val="22"/>
          <w:szCs w:val="22"/>
          <w:lang w:val="en"/>
        </w:rPr>
        <w:tab/>
        <w:t>Application</w:t>
      </w:r>
    </w:p>
    <w:p w14:paraId="1BD2B3A7" w14:textId="77777777" w:rsidR="00074D23" w:rsidRDefault="00074D23" w:rsidP="00F82F30">
      <w:pPr>
        <w:pStyle w:val="NormalWeb"/>
        <w:spacing w:before="0" w:beforeAutospacing="0" w:after="0" w:afterAutospacing="0"/>
        <w:ind w:left="720"/>
        <w:rPr>
          <w:rFonts w:asciiTheme="minorHAnsi" w:hAnsiTheme="minorHAnsi" w:cs="Arial"/>
          <w:sz w:val="22"/>
          <w:szCs w:val="22"/>
          <w:lang w:val="en"/>
        </w:rPr>
      </w:pPr>
      <w:r>
        <w:rPr>
          <w:rFonts w:asciiTheme="minorHAnsi" w:hAnsiTheme="minorHAnsi" w:cs="Arial"/>
          <w:sz w:val="22"/>
          <w:szCs w:val="22"/>
          <w:lang w:val="en"/>
        </w:rPr>
        <w:t xml:space="preserve">This policy is applicable to all </w:t>
      </w:r>
      <w:r w:rsidR="008A27D7">
        <w:rPr>
          <w:rFonts w:asciiTheme="minorHAnsi" w:hAnsiTheme="minorHAnsi" w:cs="Arial"/>
          <w:sz w:val="22"/>
          <w:szCs w:val="22"/>
          <w:lang w:val="en"/>
        </w:rPr>
        <w:t>Board Members</w:t>
      </w:r>
      <w:r>
        <w:rPr>
          <w:rFonts w:asciiTheme="minorHAnsi" w:hAnsiTheme="minorHAnsi" w:cs="Arial"/>
          <w:sz w:val="22"/>
          <w:szCs w:val="22"/>
          <w:lang w:val="en"/>
        </w:rPr>
        <w:t xml:space="preserve">, employees, </w:t>
      </w:r>
      <w:proofErr w:type="gramStart"/>
      <w:r>
        <w:rPr>
          <w:rFonts w:asciiTheme="minorHAnsi" w:hAnsiTheme="minorHAnsi" w:cs="Arial"/>
          <w:sz w:val="22"/>
          <w:szCs w:val="22"/>
          <w:lang w:val="en"/>
        </w:rPr>
        <w:t>volunteers</w:t>
      </w:r>
      <w:proofErr w:type="gramEnd"/>
      <w:r>
        <w:rPr>
          <w:rFonts w:asciiTheme="minorHAnsi" w:hAnsiTheme="minorHAnsi" w:cs="Arial"/>
          <w:sz w:val="22"/>
          <w:szCs w:val="22"/>
          <w:lang w:val="en"/>
        </w:rPr>
        <w:t xml:space="preserve"> and contractors.</w:t>
      </w:r>
    </w:p>
    <w:p w14:paraId="7D42DEBD" w14:textId="77777777" w:rsidR="00074D23" w:rsidRDefault="00074D23" w:rsidP="00F82F30">
      <w:pPr>
        <w:pStyle w:val="NormalWeb"/>
        <w:spacing w:before="120" w:beforeAutospacing="0" w:after="0" w:afterAutospacing="0"/>
        <w:ind w:left="720"/>
        <w:rPr>
          <w:rFonts w:asciiTheme="minorHAnsi" w:hAnsiTheme="minorHAnsi" w:cs="Arial"/>
          <w:sz w:val="22"/>
          <w:szCs w:val="22"/>
          <w:lang w:val="en"/>
        </w:rPr>
      </w:pPr>
      <w:proofErr w:type="gramStart"/>
      <w:r>
        <w:rPr>
          <w:rFonts w:asciiTheme="minorHAnsi" w:hAnsiTheme="minorHAnsi" w:cs="Arial"/>
          <w:sz w:val="22"/>
          <w:szCs w:val="22"/>
          <w:lang w:val="en"/>
        </w:rPr>
        <w:t xml:space="preserve">The </w:t>
      </w:r>
      <w:bookmarkStart w:id="35" w:name="_Hlk511049272"/>
      <w:r w:rsidR="00332B55" w:rsidRPr="00332B55">
        <w:rPr>
          <w:rFonts w:asciiTheme="minorHAnsi" w:hAnsiTheme="minorHAnsi" w:cstheme="minorHAnsi"/>
          <w:sz w:val="22"/>
          <w:szCs w:val="22"/>
        </w:rPr>
        <w:t>Director</w:t>
      </w:r>
      <w:bookmarkEnd w:id="35"/>
      <w:r w:rsidR="00332B55" w:rsidRPr="00332B55">
        <w:rPr>
          <w:rFonts w:asciiTheme="minorHAnsi" w:hAnsiTheme="minorHAnsi" w:cstheme="minorHAnsi"/>
          <w:sz w:val="22"/>
          <w:szCs w:val="22"/>
        </w:rPr>
        <w:t>,</w:t>
      </w:r>
      <w:proofErr w:type="gramEnd"/>
      <w:r w:rsidR="00332B55" w:rsidRPr="00332B55">
        <w:rPr>
          <w:rFonts w:asciiTheme="minorHAnsi" w:hAnsiTheme="minorHAnsi" w:cs="Arial"/>
          <w:sz w:val="22"/>
          <w:szCs w:val="22"/>
          <w:lang w:val="en"/>
        </w:rPr>
        <w:t xml:space="preserve"> </w:t>
      </w:r>
      <w:r w:rsidR="00332B55">
        <w:rPr>
          <w:rFonts w:asciiTheme="minorHAnsi" w:hAnsiTheme="minorHAnsi" w:cs="Arial"/>
          <w:sz w:val="22"/>
          <w:szCs w:val="22"/>
          <w:lang w:val="en"/>
        </w:rPr>
        <w:t>i</w:t>
      </w:r>
      <w:r>
        <w:rPr>
          <w:rFonts w:asciiTheme="minorHAnsi" w:hAnsiTheme="minorHAnsi" w:cs="Arial"/>
          <w:sz w:val="22"/>
          <w:szCs w:val="22"/>
          <w:lang w:val="en"/>
        </w:rPr>
        <w:t>s responsible for complying with relevant legislation, policies and guidelines and conducting themselves in a way that supports EEO principles and practice.</w:t>
      </w:r>
    </w:p>
    <w:p w14:paraId="0967E708" w14:textId="77777777" w:rsidR="00074D23" w:rsidRPr="005C1262" w:rsidRDefault="00074D23" w:rsidP="00074D23">
      <w:pPr>
        <w:pStyle w:val="NormalWeb"/>
        <w:spacing w:before="0" w:beforeAutospacing="0" w:after="0" w:afterAutospacing="0"/>
        <w:rPr>
          <w:rFonts w:asciiTheme="minorHAnsi" w:hAnsiTheme="minorHAnsi" w:cs="Arial"/>
          <w:b/>
          <w:sz w:val="22"/>
          <w:szCs w:val="22"/>
          <w:lang w:val="en"/>
        </w:rPr>
      </w:pPr>
      <w:r w:rsidRPr="005C1262">
        <w:rPr>
          <w:rFonts w:asciiTheme="minorHAnsi" w:hAnsiTheme="minorHAnsi" w:cs="Arial"/>
          <w:b/>
          <w:sz w:val="22"/>
          <w:szCs w:val="22"/>
          <w:lang w:val="en"/>
        </w:rPr>
        <w:t>1.3</w:t>
      </w:r>
      <w:r w:rsidRPr="005C1262">
        <w:rPr>
          <w:rFonts w:asciiTheme="minorHAnsi" w:hAnsiTheme="minorHAnsi" w:cs="Arial"/>
          <w:b/>
          <w:sz w:val="22"/>
          <w:szCs w:val="22"/>
          <w:lang w:val="en"/>
        </w:rPr>
        <w:tab/>
        <w:t>Policy Statement / Guiding Principles</w:t>
      </w:r>
    </w:p>
    <w:p w14:paraId="7216E6CF" w14:textId="77777777" w:rsidR="00074D23" w:rsidRDefault="00074D23" w:rsidP="00074D23">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ab/>
        <w:t>The objectives of the EEO policy are to ensure that:</w:t>
      </w:r>
    </w:p>
    <w:p w14:paraId="73A18949" w14:textId="77777777" w:rsidR="00074D23" w:rsidRDefault="00074D23" w:rsidP="00074D23">
      <w:pPr>
        <w:pStyle w:val="NormalWeb"/>
        <w:numPr>
          <w:ilvl w:val="0"/>
          <w:numId w:val="16"/>
        </w:numPr>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 xml:space="preserve">For any given position, recruitment and selection decisions will be made on merit, qualifications and work history relating to the position to be filled, irrespective of gender, </w:t>
      </w:r>
      <w:r w:rsidR="006D14DB">
        <w:rPr>
          <w:rFonts w:asciiTheme="minorHAnsi" w:hAnsiTheme="minorHAnsi" w:cs="Arial"/>
          <w:sz w:val="22"/>
          <w:szCs w:val="22"/>
          <w:lang w:val="en"/>
        </w:rPr>
        <w:t>race</w:t>
      </w:r>
      <w:r>
        <w:rPr>
          <w:rFonts w:asciiTheme="minorHAnsi" w:hAnsiTheme="minorHAnsi" w:cs="Arial"/>
          <w:sz w:val="22"/>
          <w:szCs w:val="22"/>
          <w:lang w:val="en"/>
        </w:rPr>
        <w:t xml:space="preserve">, ethnic or national origins, religious or ethical beliefs, </w:t>
      </w:r>
      <w:r w:rsidR="00204BC4">
        <w:rPr>
          <w:rFonts w:asciiTheme="minorHAnsi" w:hAnsiTheme="minorHAnsi" w:cs="Arial"/>
          <w:sz w:val="22"/>
          <w:szCs w:val="22"/>
          <w:lang w:val="en"/>
        </w:rPr>
        <w:t>disability</w:t>
      </w:r>
      <w:r>
        <w:rPr>
          <w:rFonts w:asciiTheme="minorHAnsi" w:hAnsiTheme="minorHAnsi" w:cs="Arial"/>
          <w:sz w:val="22"/>
          <w:szCs w:val="22"/>
          <w:lang w:val="en"/>
        </w:rPr>
        <w:t xml:space="preserve">, marital status, employment status, family status, political opinions, sexual </w:t>
      </w:r>
      <w:proofErr w:type="gramStart"/>
      <w:r>
        <w:rPr>
          <w:rFonts w:asciiTheme="minorHAnsi" w:hAnsiTheme="minorHAnsi" w:cs="Arial"/>
          <w:sz w:val="22"/>
          <w:szCs w:val="22"/>
          <w:lang w:val="en"/>
        </w:rPr>
        <w:t>orientation</w:t>
      </w:r>
      <w:proofErr w:type="gramEnd"/>
      <w:r>
        <w:rPr>
          <w:rFonts w:asciiTheme="minorHAnsi" w:hAnsiTheme="minorHAnsi" w:cs="Arial"/>
          <w:sz w:val="22"/>
          <w:szCs w:val="22"/>
          <w:lang w:val="en"/>
        </w:rPr>
        <w:t xml:space="preserve"> or age.</w:t>
      </w:r>
    </w:p>
    <w:p w14:paraId="171C998D" w14:textId="77777777" w:rsidR="00074D23" w:rsidRDefault="00074D23" w:rsidP="00074D23">
      <w:pPr>
        <w:pStyle w:val="NormalWeb"/>
        <w:numPr>
          <w:ilvl w:val="0"/>
          <w:numId w:val="16"/>
        </w:numPr>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There is ongoing commitment to identify and eliminate discriminatory barriers that cause or perpetuate inequality in the employment of any person or group or persons or any applicants for employment.</w:t>
      </w:r>
    </w:p>
    <w:p w14:paraId="3F3B7C95" w14:textId="77777777" w:rsidR="00074D23" w:rsidRDefault="00074D23" w:rsidP="00074D23">
      <w:pPr>
        <w:pStyle w:val="NormalWeb"/>
        <w:numPr>
          <w:ilvl w:val="0"/>
          <w:numId w:val="16"/>
        </w:numPr>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 xml:space="preserve">All communication, publications and material produced by </w:t>
      </w:r>
      <w:r w:rsidR="004A12A8" w:rsidRPr="000E778E">
        <w:rPr>
          <w:rFonts w:asciiTheme="minorHAnsi" w:hAnsiTheme="minorHAnsi" w:cstheme="minorHAnsi"/>
          <w:color w:val="000000" w:themeColor="text1"/>
          <w:sz w:val="22"/>
          <w:szCs w:val="22"/>
        </w:rPr>
        <w:t>Cook Islands Voyaging Society</w:t>
      </w:r>
      <w:r w:rsidR="004A12A8" w:rsidRPr="000709A7">
        <w:rPr>
          <w:color w:val="000000" w:themeColor="text1"/>
        </w:rPr>
        <w:t xml:space="preserve"> </w:t>
      </w:r>
      <w:r>
        <w:rPr>
          <w:rFonts w:asciiTheme="minorHAnsi" w:hAnsiTheme="minorHAnsi" w:cs="Arial"/>
          <w:sz w:val="22"/>
          <w:szCs w:val="22"/>
          <w:lang w:val="en"/>
        </w:rPr>
        <w:t>are consistent with the EEO policy and principles of valuing diversity.</w:t>
      </w:r>
    </w:p>
    <w:p w14:paraId="6827291B" w14:textId="77777777" w:rsidR="00074D23" w:rsidRPr="0065135C" w:rsidRDefault="004A12A8" w:rsidP="00074D23">
      <w:pPr>
        <w:numPr>
          <w:ilvl w:val="0"/>
          <w:numId w:val="16"/>
        </w:numPr>
        <w:spacing w:before="100" w:beforeAutospacing="1" w:after="100" w:afterAutospacing="1" w:line="240" w:lineRule="auto"/>
        <w:rPr>
          <w:rFonts w:eastAsia="Times New Roman" w:cs="Arial"/>
          <w:lang w:val="en"/>
        </w:rPr>
      </w:pPr>
      <w:r w:rsidRPr="000E778E">
        <w:rPr>
          <w:rFonts w:cstheme="minorHAnsi"/>
          <w:color w:val="000000" w:themeColor="text1"/>
        </w:rPr>
        <w:t>Cook Islands Voyaging Society</w:t>
      </w:r>
      <w:r w:rsidRPr="000709A7">
        <w:rPr>
          <w:color w:val="000000" w:themeColor="text1"/>
        </w:rPr>
        <w:t xml:space="preserve"> </w:t>
      </w:r>
      <w:r w:rsidR="00074D23" w:rsidRPr="0065135C">
        <w:rPr>
          <w:rFonts w:eastAsia="Times New Roman" w:cs="Arial"/>
          <w:lang w:val="en"/>
        </w:rPr>
        <w:t xml:space="preserve">recognises the value of diversity in staffing (for example, ethnicity, age, gender, </w:t>
      </w:r>
      <w:r w:rsidR="00204BC4" w:rsidRPr="0065135C">
        <w:rPr>
          <w:rFonts w:eastAsia="Times New Roman" w:cs="Arial"/>
          <w:lang w:val="en"/>
        </w:rPr>
        <w:t>di</w:t>
      </w:r>
      <w:r w:rsidR="00204BC4">
        <w:rPr>
          <w:rFonts w:eastAsia="Times New Roman" w:cs="Arial"/>
          <w:lang w:val="en"/>
        </w:rPr>
        <w:t>sa</w:t>
      </w:r>
      <w:r w:rsidR="00204BC4" w:rsidRPr="0065135C">
        <w:rPr>
          <w:rFonts w:eastAsia="Times New Roman" w:cs="Arial"/>
          <w:lang w:val="en"/>
        </w:rPr>
        <w:t>bility</w:t>
      </w:r>
      <w:r w:rsidR="00074D23" w:rsidRPr="0065135C">
        <w:rPr>
          <w:rFonts w:eastAsia="Times New Roman" w:cs="Arial"/>
          <w:lang w:val="en"/>
        </w:rPr>
        <w:t>, hours of work, etc.) and the employment requirements of diverse individuals/groups</w:t>
      </w:r>
      <w:r w:rsidR="00074D23">
        <w:rPr>
          <w:rFonts w:eastAsia="Times New Roman" w:cs="Arial"/>
          <w:lang w:val="en"/>
        </w:rPr>
        <w:t>.</w:t>
      </w:r>
    </w:p>
    <w:p w14:paraId="4160EDDD" w14:textId="77777777" w:rsidR="00074D23" w:rsidRDefault="00074D23" w:rsidP="00074D23">
      <w:pPr>
        <w:pStyle w:val="NormalWeb"/>
        <w:numPr>
          <w:ilvl w:val="0"/>
          <w:numId w:val="16"/>
        </w:numPr>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 xml:space="preserve">All employees are made aware of </w:t>
      </w:r>
      <w:r w:rsidR="004A12A8" w:rsidRPr="000E778E">
        <w:rPr>
          <w:rFonts w:asciiTheme="minorHAnsi" w:hAnsiTheme="minorHAnsi" w:cstheme="minorHAnsi"/>
          <w:color w:val="000000" w:themeColor="text1"/>
          <w:sz w:val="22"/>
          <w:szCs w:val="22"/>
        </w:rPr>
        <w:t>Cook Islands Voyaging Society</w:t>
      </w:r>
      <w:r w:rsidR="004A12A8" w:rsidRPr="000709A7">
        <w:rPr>
          <w:color w:val="000000" w:themeColor="text1"/>
        </w:rPr>
        <w:t xml:space="preserve"> </w:t>
      </w:r>
      <w:r>
        <w:rPr>
          <w:rFonts w:asciiTheme="minorHAnsi" w:hAnsiTheme="minorHAnsi" w:cs="Arial"/>
          <w:sz w:val="22"/>
          <w:szCs w:val="22"/>
          <w:lang w:val="en"/>
        </w:rPr>
        <w:t xml:space="preserve">commitment to EEO and </w:t>
      </w:r>
      <w:r w:rsidR="00592D0B">
        <w:rPr>
          <w:rFonts w:asciiTheme="minorHAnsi" w:hAnsiTheme="minorHAnsi" w:cs="Arial"/>
          <w:sz w:val="22"/>
          <w:szCs w:val="22"/>
          <w:lang w:val="en"/>
        </w:rPr>
        <w:t>that</w:t>
      </w:r>
      <w:r w:rsidR="00400699">
        <w:rPr>
          <w:rFonts w:asciiTheme="minorHAnsi" w:hAnsiTheme="minorHAnsi" w:cs="Arial"/>
          <w:sz w:val="22"/>
          <w:szCs w:val="22"/>
          <w:lang w:val="en"/>
        </w:rPr>
        <w:t xml:space="preserve"> they </w:t>
      </w:r>
      <w:r>
        <w:rPr>
          <w:rFonts w:asciiTheme="minorHAnsi" w:hAnsiTheme="minorHAnsi" w:cs="Arial"/>
          <w:sz w:val="22"/>
          <w:szCs w:val="22"/>
          <w:lang w:val="en"/>
        </w:rPr>
        <w:t>understand the principles of EEO and diversity.</w:t>
      </w:r>
    </w:p>
    <w:p w14:paraId="3E921732" w14:textId="77777777" w:rsidR="00074D23" w:rsidRDefault="004A12A8" w:rsidP="00074D23">
      <w:pPr>
        <w:pStyle w:val="NormalWeb"/>
        <w:numPr>
          <w:ilvl w:val="0"/>
          <w:numId w:val="16"/>
        </w:numPr>
        <w:spacing w:before="0" w:beforeAutospacing="0" w:after="0" w:afterAutospacing="0"/>
        <w:rPr>
          <w:rFonts w:asciiTheme="minorHAnsi" w:hAnsiTheme="minorHAnsi" w:cs="Arial"/>
          <w:sz w:val="22"/>
          <w:szCs w:val="22"/>
          <w:lang w:val="en"/>
        </w:rPr>
      </w:pPr>
      <w:r w:rsidRPr="000E778E">
        <w:rPr>
          <w:rFonts w:asciiTheme="minorHAnsi" w:hAnsiTheme="minorHAnsi" w:cstheme="minorHAnsi"/>
          <w:color w:val="000000" w:themeColor="text1"/>
          <w:sz w:val="22"/>
          <w:szCs w:val="22"/>
        </w:rPr>
        <w:t>Cook Islands Voyaging Society</w:t>
      </w:r>
      <w:r w:rsidRPr="000709A7">
        <w:rPr>
          <w:color w:val="000000" w:themeColor="text1"/>
        </w:rPr>
        <w:t xml:space="preserve"> </w:t>
      </w:r>
      <w:r w:rsidR="00074D23">
        <w:rPr>
          <w:rFonts w:asciiTheme="minorHAnsi" w:hAnsiTheme="minorHAnsi" w:cs="Arial"/>
          <w:sz w:val="22"/>
          <w:szCs w:val="22"/>
          <w:lang w:val="en"/>
        </w:rPr>
        <w:t>complies with its obligations under the Human Rights Act and the Employment Relations Act.</w:t>
      </w:r>
    </w:p>
    <w:p w14:paraId="05909FD3" w14:textId="77777777" w:rsidR="00074D23" w:rsidRPr="005C1262" w:rsidRDefault="00074D23" w:rsidP="00074D23">
      <w:pPr>
        <w:pStyle w:val="NormalWeb"/>
        <w:spacing w:before="0" w:beforeAutospacing="0" w:after="0" w:afterAutospacing="0"/>
        <w:rPr>
          <w:rFonts w:asciiTheme="minorHAnsi" w:hAnsiTheme="minorHAnsi" w:cs="Arial"/>
          <w:b/>
          <w:sz w:val="22"/>
          <w:szCs w:val="22"/>
          <w:lang w:val="en"/>
        </w:rPr>
      </w:pPr>
      <w:r w:rsidRPr="005C1262">
        <w:rPr>
          <w:rFonts w:asciiTheme="minorHAnsi" w:hAnsiTheme="minorHAnsi" w:cs="Arial"/>
          <w:b/>
          <w:sz w:val="22"/>
          <w:szCs w:val="22"/>
          <w:lang w:val="en"/>
        </w:rPr>
        <w:t>1.4</w:t>
      </w:r>
      <w:r w:rsidRPr="005C1262">
        <w:rPr>
          <w:rFonts w:asciiTheme="minorHAnsi" w:hAnsiTheme="minorHAnsi" w:cs="Arial"/>
          <w:b/>
          <w:sz w:val="22"/>
          <w:szCs w:val="22"/>
          <w:lang w:val="en"/>
        </w:rPr>
        <w:tab/>
        <w:t>Formal Delegations and Variation to Policy</w:t>
      </w:r>
    </w:p>
    <w:p w14:paraId="18502025" w14:textId="77777777" w:rsidR="00074D23" w:rsidRDefault="008A27D7" w:rsidP="00332B55">
      <w:pPr>
        <w:pStyle w:val="NormalWeb"/>
        <w:spacing w:before="0" w:beforeAutospacing="0" w:after="0" w:afterAutospacing="0"/>
        <w:ind w:left="720"/>
        <w:rPr>
          <w:rFonts w:asciiTheme="minorHAnsi" w:hAnsiTheme="minorHAnsi" w:cs="Arial"/>
          <w:sz w:val="22"/>
          <w:szCs w:val="22"/>
          <w:lang w:val="en"/>
        </w:rPr>
      </w:pPr>
      <w:r>
        <w:rPr>
          <w:rFonts w:asciiTheme="minorHAnsi" w:hAnsiTheme="minorHAnsi" w:cs="Arial"/>
          <w:sz w:val="22"/>
          <w:szCs w:val="22"/>
          <w:lang w:val="en"/>
        </w:rPr>
        <w:t>Board Members</w:t>
      </w:r>
      <w:r w:rsidR="00074D23">
        <w:rPr>
          <w:rFonts w:asciiTheme="minorHAnsi" w:hAnsiTheme="minorHAnsi" w:cs="Arial"/>
          <w:sz w:val="22"/>
          <w:szCs w:val="22"/>
          <w:lang w:val="en"/>
        </w:rPr>
        <w:t xml:space="preserve"> and the </w:t>
      </w:r>
      <w:r w:rsidR="00332B55" w:rsidRPr="00332B55">
        <w:rPr>
          <w:rFonts w:asciiTheme="minorHAnsi" w:hAnsiTheme="minorHAnsi" w:cstheme="minorHAnsi"/>
          <w:sz w:val="22"/>
          <w:szCs w:val="22"/>
        </w:rPr>
        <w:t>Director</w:t>
      </w:r>
      <w:r w:rsidR="00332B55">
        <w:rPr>
          <w:rFonts w:asciiTheme="minorHAnsi" w:hAnsiTheme="minorHAnsi" w:cs="Arial"/>
          <w:sz w:val="22"/>
          <w:szCs w:val="22"/>
          <w:lang w:val="en"/>
        </w:rPr>
        <w:t xml:space="preserve"> </w:t>
      </w:r>
      <w:r w:rsidR="00074D23">
        <w:rPr>
          <w:rFonts w:asciiTheme="minorHAnsi" w:hAnsiTheme="minorHAnsi" w:cs="Arial"/>
          <w:sz w:val="22"/>
          <w:szCs w:val="22"/>
          <w:lang w:val="en"/>
        </w:rPr>
        <w:t>are responsible for ensuring the application of this policy.</w:t>
      </w:r>
    </w:p>
    <w:p w14:paraId="54EDF1A6" w14:textId="77777777" w:rsidR="00074D23" w:rsidRDefault="00074D23" w:rsidP="00074D23">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 xml:space="preserve">  </w:t>
      </w:r>
      <w:r>
        <w:rPr>
          <w:rFonts w:asciiTheme="minorHAnsi" w:hAnsiTheme="minorHAnsi" w:cs="Arial"/>
          <w:sz w:val="22"/>
          <w:szCs w:val="22"/>
          <w:lang w:val="en"/>
        </w:rPr>
        <w:tab/>
        <w:t>Any variation to this policy must be made / agreed by the Board.</w:t>
      </w:r>
    </w:p>
    <w:p w14:paraId="475C4EB6" w14:textId="77777777" w:rsidR="00074D23" w:rsidRPr="005C1262" w:rsidRDefault="00074D23" w:rsidP="00074D23">
      <w:pPr>
        <w:pStyle w:val="NormalWeb"/>
        <w:spacing w:before="0" w:beforeAutospacing="0" w:after="0" w:afterAutospacing="0"/>
        <w:rPr>
          <w:rFonts w:asciiTheme="minorHAnsi" w:hAnsiTheme="minorHAnsi" w:cs="Arial"/>
          <w:b/>
          <w:sz w:val="22"/>
          <w:szCs w:val="22"/>
          <w:lang w:val="en"/>
        </w:rPr>
      </w:pPr>
      <w:r w:rsidRPr="005C1262">
        <w:rPr>
          <w:rFonts w:asciiTheme="minorHAnsi" w:hAnsiTheme="minorHAnsi" w:cs="Arial"/>
          <w:b/>
          <w:sz w:val="22"/>
          <w:szCs w:val="22"/>
          <w:lang w:val="en"/>
        </w:rPr>
        <w:t xml:space="preserve">1.5 </w:t>
      </w:r>
      <w:r w:rsidRPr="005C1262">
        <w:rPr>
          <w:rFonts w:asciiTheme="minorHAnsi" w:hAnsiTheme="minorHAnsi" w:cs="Arial"/>
          <w:b/>
          <w:sz w:val="22"/>
          <w:szCs w:val="22"/>
          <w:lang w:val="en"/>
        </w:rPr>
        <w:tab/>
        <w:t>Definitions</w:t>
      </w:r>
    </w:p>
    <w:p w14:paraId="3B447B0D" w14:textId="77777777" w:rsidR="00074D23" w:rsidRPr="005C1262" w:rsidRDefault="00074D23" w:rsidP="00074D23">
      <w:pPr>
        <w:pStyle w:val="NormalWeb"/>
        <w:spacing w:before="0" w:beforeAutospacing="0" w:after="0" w:afterAutospacing="0"/>
        <w:rPr>
          <w:rFonts w:asciiTheme="minorHAnsi" w:hAnsiTheme="minorHAnsi" w:cs="Arial"/>
          <w:b/>
          <w:sz w:val="22"/>
          <w:szCs w:val="22"/>
          <w:lang w:val="en"/>
        </w:rPr>
      </w:pPr>
      <w:r>
        <w:rPr>
          <w:rFonts w:asciiTheme="minorHAnsi" w:hAnsiTheme="minorHAnsi" w:cs="Arial"/>
          <w:sz w:val="22"/>
          <w:szCs w:val="22"/>
          <w:lang w:val="en"/>
        </w:rPr>
        <w:tab/>
        <w:t>There are no specific definitions.</w:t>
      </w:r>
      <w:r w:rsidR="00400699">
        <w:rPr>
          <w:rFonts w:asciiTheme="minorHAnsi" w:hAnsiTheme="minorHAnsi" w:cs="Arial"/>
          <w:sz w:val="22"/>
          <w:szCs w:val="22"/>
          <w:lang w:val="en"/>
        </w:rPr>
        <w:br/>
      </w:r>
      <w:r w:rsidRPr="005C1262">
        <w:rPr>
          <w:rFonts w:asciiTheme="minorHAnsi" w:hAnsiTheme="minorHAnsi" w:cs="Arial"/>
          <w:b/>
          <w:sz w:val="22"/>
          <w:szCs w:val="22"/>
          <w:lang w:val="en"/>
        </w:rPr>
        <w:t>1.6</w:t>
      </w:r>
      <w:r w:rsidRPr="005C1262">
        <w:rPr>
          <w:rFonts w:asciiTheme="minorHAnsi" w:hAnsiTheme="minorHAnsi" w:cs="Arial"/>
          <w:b/>
          <w:sz w:val="22"/>
          <w:szCs w:val="22"/>
          <w:lang w:val="en"/>
        </w:rPr>
        <w:tab/>
        <w:t>Effective Date / Review</w:t>
      </w:r>
    </w:p>
    <w:p w14:paraId="4D3180E2" w14:textId="0254E9CD" w:rsidR="00074D23" w:rsidRDefault="00074D23" w:rsidP="00074D23">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ab/>
        <w:t xml:space="preserve">This policy is effective from 1 </w:t>
      </w:r>
      <w:r w:rsidR="00254F64">
        <w:rPr>
          <w:rFonts w:asciiTheme="minorHAnsi" w:hAnsiTheme="minorHAnsi" w:cs="Arial"/>
          <w:sz w:val="22"/>
          <w:szCs w:val="22"/>
          <w:lang w:val="en"/>
        </w:rPr>
        <w:t>Jan</w:t>
      </w:r>
      <w:r w:rsidR="0006186D">
        <w:rPr>
          <w:rFonts w:asciiTheme="minorHAnsi" w:hAnsiTheme="minorHAnsi" w:cs="Arial"/>
          <w:sz w:val="22"/>
          <w:szCs w:val="22"/>
          <w:lang w:val="en"/>
        </w:rPr>
        <w:t xml:space="preserve"> </w:t>
      </w:r>
      <w:r w:rsidR="006433A8">
        <w:rPr>
          <w:rFonts w:asciiTheme="minorHAnsi" w:hAnsiTheme="minorHAnsi" w:cs="Arial"/>
          <w:sz w:val="22"/>
          <w:szCs w:val="22"/>
          <w:lang w:val="en"/>
        </w:rPr>
        <w:t>20</w:t>
      </w:r>
      <w:r w:rsidR="00D058FA">
        <w:rPr>
          <w:rFonts w:asciiTheme="minorHAnsi" w:hAnsiTheme="minorHAnsi" w:cs="Arial"/>
          <w:sz w:val="22"/>
          <w:szCs w:val="22"/>
          <w:lang w:val="en"/>
        </w:rPr>
        <w:t>2</w:t>
      </w:r>
      <w:r w:rsidR="00254F64">
        <w:rPr>
          <w:rFonts w:asciiTheme="minorHAnsi" w:hAnsiTheme="minorHAnsi" w:cs="Arial"/>
          <w:sz w:val="22"/>
          <w:szCs w:val="22"/>
          <w:lang w:val="en"/>
        </w:rPr>
        <w:t>2</w:t>
      </w:r>
      <w:r>
        <w:rPr>
          <w:rFonts w:asciiTheme="minorHAnsi" w:hAnsiTheme="minorHAnsi" w:cs="Arial"/>
          <w:sz w:val="22"/>
          <w:szCs w:val="22"/>
          <w:lang w:val="en"/>
        </w:rPr>
        <w:t>.</w:t>
      </w:r>
    </w:p>
    <w:p w14:paraId="7F2A2BCC" w14:textId="0AEB97A9" w:rsidR="00074D23" w:rsidRDefault="00074D23" w:rsidP="00074D23">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ab/>
        <w:t xml:space="preserve">Policy review is due 1 </w:t>
      </w:r>
      <w:r w:rsidR="00254F64">
        <w:rPr>
          <w:rFonts w:asciiTheme="minorHAnsi" w:hAnsiTheme="minorHAnsi" w:cs="Arial"/>
          <w:sz w:val="22"/>
          <w:szCs w:val="22"/>
          <w:lang w:val="en"/>
        </w:rPr>
        <w:t>Jan</w:t>
      </w:r>
      <w:r w:rsidR="0006186D">
        <w:rPr>
          <w:rFonts w:asciiTheme="minorHAnsi" w:hAnsiTheme="minorHAnsi" w:cs="Arial"/>
          <w:sz w:val="22"/>
          <w:szCs w:val="22"/>
          <w:lang w:val="en"/>
        </w:rPr>
        <w:t xml:space="preserve"> </w:t>
      </w:r>
      <w:r>
        <w:rPr>
          <w:rFonts w:asciiTheme="minorHAnsi" w:hAnsiTheme="minorHAnsi" w:cs="Arial"/>
          <w:sz w:val="22"/>
          <w:szCs w:val="22"/>
          <w:lang w:val="en"/>
        </w:rPr>
        <w:t>20</w:t>
      </w:r>
      <w:r w:rsidR="00332B55">
        <w:rPr>
          <w:rFonts w:asciiTheme="minorHAnsi" w:hAnsiTheme="minorHAnsi" w:cs="Arial"/>
          <w:sz w:val="22"/>
          <w:szCs w:val="22"/>
          <w:lang w:val="en"/>
        </w:rPr>
        <w:t>2</w:t>
      </w:r>
      <w:r w:rsidR="00254F64">
        <w:rPr>
          <w:rFonts w:asciiTheme="minorHAnsi" w:hAnsiTheme="minorHAnsi" w:cs="Arial"/>
          <w:sz w:val="22"/>
          <w:szCs w:val="22"/>
          <w:lang w:val="en"/>
        </w:rPr>
        <w:t>4</w:t>
      </w:r>
      <w:r>
        <w:rPr>
          <w:rFonts w:asciiTheme="minorHAnsi" w:hAnsiTheme="minorHAnsi" w:cs="Arial"/>
          <w:sz w:val="22"/>
          <w:szCs w:val="22"/>
          <w:lang w:val="en"/>
        </w:rPr>
        <w:t>.</w:t>
      </w:r>
    </w:p>
    <w:p w14:paraId="0FDF3F2D" w14:textId="77777777" w:rsidR="00592D0B" w:rsidRDefault="00592D0B" w:rsidP="00592D0B">
      <w:pPr>
        <w:pStyle w:val="NormalWeb"/>
        <w:spacing w:before="0" w:beforeAutospacing="0" w:after="0" w:afterAutospacing="0"/>
        <w:rPr>
          <w:rFonts w:asciiTheme="minorHAnsi" w:hAnsiTheme="minorHAnsi" w:cs="Arial"/>
          <w:sz w:val="22"/>
          <w:szCs w:val="22"/>
          <w:lang w:val="en"/>
        </w:rPr>
      </w:pPr>
    </w:p>
    <w:p w14:paraId="028763D0" w14:textId="77777777" w:rsidR="00592D0B" w:rsidRPr="00FC7504" w:rsidRDefault="00592D0B" w:rsidP="00332B55">
      <w:pPr>
        <w:pBdr>
          <w:top w:val="single" w:sz="2" w:space="1" w:color="auto"/>
          <w:left w:val="single" w:sz="2" w:space="4" w:color="auto"/>
          <w:bottom w:val="single" w:sz="2" w:space="1" w:color="auto"/>
          <w:right w:val="single" w:sz="2" w:space="4" w:color="auto"/>
          <w:between w:val="single" w:sz="2" w:space="1" w:color="auto"/>
          <w:bar w:val="single" w:sz="2" w:color="auto"/>
        </w:pBdr>
        <w:tabs>
          <w:tab w:val="right" w:pos="9617"/>
        </w:tabs>
        <w:spacing w:after="0" w:line="240" w:lineRule="auto"/>
        <w:rPr>
          <w:b/>
        </w:rPr>
      </w:pPr>
      <w:r w:rsidRPr="00FC7504">
        <w:rPr>
          <w:b/>
        </w:rPr>
        <w:t>Section 2: Associated Procedures</w:t>
      </w:r>
      <w:r w:rsidR="00332B55">
        <w:rPr>
          <w:b/>
        </w:rPr>
        <w:tab/>
      </w:r>
    </w:p>
    <w:p w14:paraId="1F0CDA76" w14:textId="77777777" w:rsidR="00592D0B" w:rsidRDefault="00592D0B" w:rsidP="00592D0B">
      <w:pPr>
        <w:pStyle w:val="NormalWeb"/>
        <w:spacing w:before="0" w:beforeAutospacing="0" w:after="0" w:afterAutospacing="0"/>
        <w:ind w:firstLine="720"/>
      </w:pPr>
      <w:r>
        <w:rPr>
          <w:rFonts w:cs="Arial"/>
          <w:lang w:val="en"/>
        </w:rPr>
        <w:tab/>
      </w:r>
      <w:r w:rsidRPr="004534F3">
        <w:rPr>
          <w:rFonts w:asciiTheme="minorHAnsi" w:hAnsiTheme="minorHAnsi" w:cs="Arial"/>
          <w:sz w:val="22"/>
          <w:szCs w:val="22"/>
          <w:lang w:val="en"/>
        </w:rPr>
        <w:t>There are no associated procedures.</w:t>
      </w:r>
    </w:p>
    <w:tbl>
      <w:tblPr>
        <w:tblStyle w:val="TableGrid"/>
        <w:tblW w:w="0" w:type="auto"/>
        <w:tblBorders>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2093"/>
        <w:gridCol w:w="2126"/>
        <w:gridCol w:w="5016"/>
      </w:tblGrid>
      <w:tr w:rsidR="00376696" w14:paraId="7E9E7B46" w14:textId="77777777" w:rsidTr="00D32E39">
        <w:trPr>
          <w:trHeight w:val="553"/>
        </w:trPr>
        <w:tc>
          <w:tcPr>
            <w:tcW w:w="9235" w:type="dxa"/>
            <w:gridSpan w:val="3"/>
            <w:tcBorders>
              <w:top w:val="single" w:sz="4" w:space="0" w:color="auto"/>
              <w:bottom w:val="single" w:sz="4" w:space="0" w:color="auto"/>
            </w:tcBorders>
            <w:shd w:val="clear" w:color="auto" w:fill="F2F2F2" w:themeFill="background1" w:themeFillShade="F2"/>
            <w:vAlign w:val="center"/>
          </w:tcPr>
          <w:p w14:paraId="4B25A7AD" w14:textId="77777777" w:rsidR="00376696" w:rsidRDefault="00376696" w:rsidP="00D32E39">
            <w:r w:rsidRPr="00FC7504">
              <w:rPr>
                <w:rFonts w:cs="Arial"/>
                <w:b/>
                <w:i/>
                <w:iCs/>
                <w:sz w:val="32"/>
                <w:szCs w:val="32"/>
              </w:rPr>
              <w:t>Title:</w:t>
            </w:r>
            <w:r w:rsidRPr="00FC7504">
              <w:rPr>
                <w:rFonts w:cs="Arial"/>
                <w:b/>
                <w:i/>
                <w:iCs/>
                <w:sz w:val="32"/>
                <w:szCs w:val="32"/>
              </w:rPr>
              <w:tab/>
            </w:r>
            <w:proofErr w:type="spellStart"/>
            <w:r>
              <w:rPr>
                <w:rFonts w:cs="Arial"/>
                <w:b/>
                <w:i/>
                <w:iCs/>
                <w:sz w:val="32"/>
                <w:szCs w:val="32"/>
              </w:rPr>
              <w:t>Smokefree</w:t>
            </w:r>
            <w:proofErr w:type="spellEnd"/>
            <w:r w:rsidRPr="00FC7504">
              <w:rPr>
                <w:rFonts w:cs="Arial"/>
                <w:b/>
                <w:i/>
                <w:iCs/>
                <w:sz w:val="32"/>
                <w:szCs w:val="32"/>
              </w:rPr>
              <w:t xml:space="preserve"> </w:t>
            </w:r>
            <w:r w:rsidR="006D14DB">
              <w:rPr>
                <w:rFonts w:cs="Arial"/>
                <w:b/>
                <w:i/>
                <w:iCs/>
                <w:sz w:val="32"/>
                <w:szCs w:val="32"/>
              </w:rPr>
              <w:t>Workplace</w:t>
            </w:r>
            <w:r>
              <w:rPr>
                <w:rFonts w:cs="Arial"/>
                <w:b/>
                <w:i/>
                <w:iCs/>
                <w:sz w:val="32"/>
                <w:szCs w:val="32"/>
              </w:rPr>
              <w:t xml:space="preserve"> </w:t>
            </w:r>
            <w:r w:rsidRPr="00FC7504">
              <w:rPr>
                <w:rFonts w:cs="Arial"/>
                <w:b/>
                <w:i/>
                <w:iCs/>
                <w:sz w:val="32"/>
                <w:szCs w:val="32"/>
              </w:rPr>
              <w:t>Policy</w:t>
            </w:r>
          </w:p>
        </w:tc>
      </w:tr>
      <w:tr w:rsidR="00376696" w14:paraId="7A657265" w14:textId="77777777" w:rsidTr="00D32E39">
        <w:tc>
          <w:tcPr>
            <w:tcW w:w="2093" w:type="dxa"/>
            <w:tcBorders>
              <w:top w:val="single" w:sz="12" w:space="0" w:color="auto"/>
            </w:tcBorders>
            <w:shd w:val="clear" w:color="auto" w:fill="F2F2F2" w:themeFill="background1" w:themeFillShade="F2"/>
          </w:tcPr>
          <w:p w14:paraId="20EC2E0F" w14:textId="77777777" w:rsidR="00376696" w:rsidRPr="00FC7504" w:rsidRDefault="00376696" w:rsidP="00D32E39">
            <w:pPr>
              <w:rPr>
                <w:i/>
                <w:sz w:val="20"/>
                <w:szCs w:val="20"/>
              </w:rPr>
            </w:pPr>
            <w:r w:rsidRPr="00FC7504">
              <w:rPr>
                <w:i/>
                <w:sz w:val="20"/>
                <w:szCs w:val="20"/>
              </w:rPr>
              <w:t>First produced:</w:t>
            </w:r>
          </w:p>
        </w:tc>
        <w:tc>
          <w:tcPr>
            <w:tcW w:w="2126" w:type="dxa"/>
            <w:tcBorders>
              <w:top w:val="single" w:sz="12" w:space="0" w:color="auto"/>
            </w:tcBorders>
            <w:shd w:val="clear" w:color="auto" w:fill="F2F2F2" w:themeFill="background1" w:themeFillShade="F2"/>
          </w:tcPr>
          <w:p w14:paraId="1FAFB238" w14:textId="5AF193D1" w:rsidR="00376696" w:rsidRPr="00561F2A" w:rsidRDefault="00254F64" w:rsidP="00D32E39">
            <w:pPr>
              <w:rPr>
                <w:i/>
                <w:sz w:val="20"/>
                <w:szCs w:val="20"/>
              </w:rPr>
            </w:pPr>
            <w:r>
              <w:rPr>
                <w:i/>
                <w:sz w:val="20"/>
                <w:szCs w:val="20"/>
              </w:rPr>
              <w:t>Sept</w:t>
            </w:r>
            <w:r w:rsidR="00376696" w:rsidRPr="00561F2A">
              <w:rPr>
                <w:i/>
                <w:sz w:val="20"/>
                <w:szCs w:val="20"/>
              </w:rPr>
              <w:t xml:space="preserve"> </w:t>
            </w:r>
            <w:r w:rsidR="006433A8">
              <w:rPr>
                <w:i/>
                <w:sz w:val="20"/>
                <w:szCs w:val="20"/>
              </w:rPr>
              <w:t>20</w:t>
            </w:r>
            <w:r>
              <w:rPr>
                <w:i/>
                <w:sz w:val="20"/>
                <w:szCs w:val="20"/>
              </w:rPr>
              <w:t>21</w:t>
            </w:r>
          </w:p>
        </w:tc>
        <w:tc>
          <w:tcPr>
            <w:tcW w:w="5016" w:type="dxa"/>
            <w:tcBorders>
              <w:top w:val="single" w:sz="12" w:space="0" w:color="auto"/>
            </w:tcBorders>
            <w:shd w:val="clear" w:color="auto" w:fill="F2F2F2" w:themeFill="background1" w:themeFillShade="F2"/>
          </w:tcPr>
          <w:p w14:paraId="3254CDBC" w14:textId="77777777" w:rsidR="00376696" w:rsidRPr="00FC7504" w:rsidRDefault="008A27D7" w:rsidP="00D32E39">
            <w:pPr>
              <w:tabs>
                <w:tab w:val="left" w:pos="1877"/>
              </w:tabs>
              <w:rPr>
                <w:i/>
                <w:sz w:val="20"/>
                <w:szCs w:val="20"/>
              </w:rPr>
            </w:pPr>
            <w:r>
              <w:rPr>
                <w:i/>
                <w:sz w:val="20"/>
                <w:szCs w:val="20"/>
              </w:rPr>
              <w:t>Authorisation</w:t>
            </w:r>
            <w:r w:rsidR="00376696" w:rsidRPr="00FC7504">
              <w:rPr>
                <w:i/>
                <w:sz w:val="20"/>
                <w:szCs w:val="20"/>
              </w:rPr>
              <w:t>:</w:t>
            </w:r>
            <w:r w:rsidR="00376696" w:rsidRPr="00FC7504">
              <w:rPr>
                <w:i/>
                <w:sz w:val="20"/>
                <w:szCs w:val="20"/>
              </w:rPr>
              <w:tab/>
              <w:t xml:space="preserve">Board </w:t>
            </w:r>
          </w:p>
        </w:tc>
      </w:tr>
      <w:tr w:rsidR="00376696" w14:paraId="3A692A8B" w14:textId="77777777" w:rsidTr="00D32E39">
        <w:tc>
          <w:tcPr>
            <w:tcW w:w="2093" w:type="dxa"/>
            <w:shd w:val="clear" w:color="auto" w:fill="F2F2F2" w:themeFill="background1" w:themeFillShade="F2"/>
          </w:tcPr>
          <w:p w14:paraId="20E28960" w14:textId="77777777" w:rsidR="00376696" w:rsidRPr="00FC7504" w:rsidRDefault="00376696" w:rsidP="00D32E39">
            <w:pPr>
              <w:rPr>
                <w:i/>
                <w:sz w:val="20"/>
                <w:szCs w:val="20"/>
              </w:rPr>
            </w:pPr>
            <w:r w:rsidRPr="00FC7504">
              <w:rPr>
                <w:i/>
                <w:sz w:val="20"/>
                <w:szCs w:val="20"/>
              </w:rPr>
              <w:t>Current Version:</w:t>
            </w:r>
          </w:p>
        </w:tc>
        <w:tc>
          <w:tcPr>
            <w:tcW w:w="2126" w:type="dxa"/>
            <w:shd w:val="clear" w:color="auto" w:fill="F2F2F2" w:themeFill="background1" w:themeFillShade="F2"/>
          </w:tcPr>
          <w:p w14:paraId="2DBCE4F1" w14:textId="47362FA0" w:rsidR="00376696" w:rsidRPr="00561F2A" w:rsidRDefault="00254F64" w:rsidP="00D32E39">
            <w:pPr>
              <w:rPr>
                <w:sz w:val="20"/>
                <w:szCs w:val="20"/>
              </w:rPr>
            </w:pPr>
            <w:r>
              <w:rPr>
                <w:i/>
                <w:sz w:val="20"/>
                <w:szCs w:val="20"/>
              </w:rPr>
              <w:t>Sept</w:t>
            </w:r>
            <w:r w:rsidR="00376696" w:rsidRPr="00561F2A">
              <w:rPr>
                <w:i/>
                <w:sz w:val="20"/>
                <w:szCs w:val="20"/>
              </w:rPr>
              <w:t xml:space="preserve"> </w:t>
            </w:r>
            <w:r w:rsidR="006433A8">
              <w:rPr>
                <w:i/>
                <w:sz w:val="20"/>
                <w:szCs w:val="20"/>
              </w:rPr>
              <w:t>20</w:t>
            </w:r>
            <w:r w:rsidR="00D058FA">
              <w:rPr>
                <w:i/>
                <w:sz w:val="20"/>
                <w:szCs w:val="20"/>
              </w:rPr>
              <w:t>2</w:t>
            </w:r>
            <w:r>
              <w:rPr>
                <w:i/>
                <w:sz w:val="20"/>
                <w:szCs w:val="20"/>
              </w:rPr>
              <w:t>1</w:t>
            </w:r>
          </w:p>
        </w:tc>
        <w:tc>
          <w:tcPr>
            <w:tcW w:w="5016" w:type="dxa"/>
            <w:shd w:val="clear" w:color="auto" w:fill="F2F2F2" w:themeFill="background1" w:themeFillShade="F2"/>
          </w:tcPr>
          <w:p w14:paraId="42A7CCD0" w14:textId="77777777" w:rsidR="00376696" w:rsidRPr="00FC7504" w:rsidRDefault="00376696" w:rsidP="00D32E39">
            <w:pPr>
              <w:tabs>
                <w:tab w:val="left" w:pos="1877"/>
              </w:tabs>
              <w:rPr>
                <w:i/>
                <w:sz w:val="20"/>
                <w:szCs w:val="20"/>
              </w:rPr>
            </w:pPr>
            <w:r w:rsidRPr="00FC7504">
              <w:rPr>
                <w:i/>
                <w:sz w:val="20"/>
                <w:szCs w:val="20"/>
              </w:rPr>
              <w:t>Queries:</w:t>
            </w:r>
            <w:r w:rsidRPr="00FC7504">
              <w:rPr>
                <w:i/>
                <w:sz w:val="20"/>
                <w:szCs w:val="20"/>
              </w:rPr>
              <w:tab/>
              <w:t xml:space="preserve">Board </w:t>
            </w:r>
            <w:r w:rsidR="004A12A8">
              <w:rPr>
                <w:i/>
                <w:sz w:val="20"/>
                <w:szCs w:val="20"/>
              </w:rPr>
              <w:t>Chairperson</w:t>
            </w:r>
          </w:p>
        </w:tc>
      </w:tr>
      <w:tr w:rsidR="00376696" w14:paraId="4DA287AD" w14:textId="77777777" w:rsidTr="00D32E39">
        <w:tc>
          <w:tcPr>
            <w:tcW w:w="2093" w:type="dxa"/>
            <w:shd w:val="clear" w:color="auto" w:fill="F2F2F2" w:themeFill="background1" w:themeFillShade="F2"/>
          </w:tcPr>
          <w:p w14:paraId="6F91EE4F" w14:textId="77777777" w:rsidR="00376696" w:rsidRPr="00FC7504" w:rsidRDefault="00376696" w:rsidP="00D32E39">
            <w:pPr>
              <w:rPr>
                <w:i/>
                <w:sz w:val="20"/>
                <w:szCs w:val="20"/>
              </w:rPr>
            </w:pPr>
            <w:r w:rsidRPr="00FC7504">
              <w:rPr>
                <w:i/>
                <w:sz w:val="20"/>
                <w:szCs w:val="20"/>
              </w:rPr>
              <w:lastRenderedPageBreak/>
              <w:t>Past Reviews:</w:t>
            </w:r>
          </w:p>
        </w:tc>
        <w:tc>
          <w:tcPr>
            <w:tcW w:w="2126" w:type="dxa"/>
            <w:shd w:val="clear" w:color="auto" w:fill="F2F2F2" w:themeFill="background1" w:themeFillShade="F2"/>
          </w:tcPr>
          <w:p w14:paraId="4C704868" w14:textId="77777777" w:rsidR="00376696" w:rsidRPr="00561F2A" w:rsidRDefault="00376696" w:rsidP="00D32E39">
            <w:pPr>
              <w:rPr>
                <w:sz w:val="20"/>
                <w:szCs w:val="20"/>
              </w:rPr>
            </w:pPr>
          </w:p>
        </w:tc>
        <w:tc>
          <w:tcPr>
            <w:tcW w:w="5016" w:type="dxa"/>
            <w:shd w:val="clear" w:color="auto" w:fill="F2F2F2" w:themeFill="background1" w:themeFillShade="F2"/>
          </w:tcPr>
          <w:p w14:paraId="0A96936E" w14:textId="77777777" w:rsidR="00376696" w:rsidRPr="00FC7504" w:rsidRDefault="00376696" w:rsidP="00D32E39">
            <w:pPr>
              <w:rPr>
                <w:i/>
                <w:sz w:val="20"/>
                <w:szCs w:val="20"/>
              </w:rPr>
            </w:pPr>
          </w:p>
        </w:tc>
      </w:tr>
      <w:tr w:rsidR="00376696" w14:paraId="58D27471" w14:textId="77777777" w:rsidTr="00D32E39">
        <w:tc>
          <w:tcPr>
            <w:tcW w:w="2093" w:type="dxa"/>
            <w:shd w:val="clear" w:color="auto" w:fill="F2F2F2" w:themeFill="background1" w:themeFillShade="F2"/>
          </w:tcPr>
          <w:p w14:paraId="6F3BD1D5" w14:textId="77777777" w:rsidR="00376696" w:rsidRPr="00FC7504" w:rsidRDefault="00376696" w:rsidP="00D32E39">
            <w:pPr>
              <w:rPr>
                <w:i/>
                <w:sz w:val="20"/>
                <w:szCs w:val="20"/>
              </w:rPr>
            </w:pPr>
            <w:r w:rsidRPr="00FC7504">
              <w:rPr>
                <w:i/>
                <w:sz w:val="20"/>
                <w:szCs w:val="20"/>
              </w:rPr>
              <w:t>Review Cycle:</w:t>
            </w:r>
          </w:p>
        </w:tc>
        <w:tc>
          <w:tcPr>
            <w:tcW w:w="2126" w:type="dxa"/>
            <w:shd w:val="clear" w:color="auto" w:fill="F2F2F2" w:themeFill="background1" w:themeFillShade="F2"/>
          </w:tcPr>
          <w:p w14:paraId="64EDDE59" w14:textId="77777777" w:rsidR="00376696" w:rsidRPr="00FC7504" w:rsidRDefault="00376696" w:rsidP="00D32E39">
            <w:pPr>
              <w:rPr>
                <w:i/>
                <w:sz w:val="20"/>
                <w:szCs w:val="20"/>
              </w:rPr>
            </w:pPr>
            <w:r w:rsidRPr="00FC7504">
              <w:rPr>
                <w:i/>
                <w:sz w:val="20"/>
                <w:szCs w:val="20"/>
              </w:rPr>
              <w:t>Two Yearly</w:t>
            </w:r>
          </w:p>
        </w:tc>
        <w:tc>
          <w:tcPr>
            <w:tcW w:w="5016" w:type="dxa"/>
            <w:shd w:val="clear" w:color="auto" w:fill="F2F2F2" w:themeFill="background1" w:themeFillShade="F2"/>
          </w:tcPr>
          <w:p w14:paraId="1477F3D8" w14:textId="77777777" w:rsidR="00376696" w:rsidRPr="00FC7504" w:rsidRDefault="00376696" w:rsidP="00D32E39">
            <w:pPr>
              <w:rPr>
                <w:i/>
                <w:sz w:val="20"/>
                <w:szCs w:val="20"/>
              </w:rPr>
            </w:pPr>
          </w:p>
        </w:tc>
      </w:tr>
      <w:tr w:rsidR="00376696" w14:paraId="0DAD0AB1" w14:textId="77777777" w:rsidTr="00D32E39">
        <w:tc>
          <w:tcPr>
            <w:tcW w:w="2093" w:type="dxa"/>
            <w:tcBorders>
              <w:bottom w:val="single" w:sz="4" w:space="0" w:color="auto"/>
            </w:tcBorders>
            <w:shd w:val="clear" w:color="auto" w:fill="F2F2F2" w:themeFill="background1" w:themeFillShade="F2"/>
          </w:tcPr>
          <w:p w14:paraId="1CC9FE20" w14:textId="77777777" w:rsidR="00376696" w:rsidRPr="00FC7504" w:rsidRDefault="00376696" w:rsidP="00D32E39">
            <w:pPr>
              <w:rPr>
                <w:i/>
                <w:sz w:val="20"/>
                <w:szCs w:val="20"/>
              </w:rPr>
            </w:pPr>
            <w:r w:rsidRPr="00FC7504">
              <w:rPr>
                <w:i/>
                <w:sz w:val="20"/>
                <w:szCs w:val="20"/>
              </w:rPr>
              <w:t>Applies From:</w:t>
            </w:r>
          </w:p>
        </w:tc>
        <w:tc>
          <w:tcPr>
            <w:tcW w:w="2126" w:type="dxa"/>
            <w:tcBorders>
              <w:bottom w:val="single" w:sz="4" w:space="0" w:color="auto"/>
            </w:tcBorders>
            <w:shd w:val="clear" w:color="auto" w:fill="F2F2F2" w:themeFill="background1" w:themeFillShade="F2"/>
          </w:tcPr>
          <w:p w14:paraId="0C26DAC2" w14:textId="033663BD" w:rsidR="00376696" w:rsidRPr="00FC7504" w:rsidRDefault="00376696" w:rsidP="00D32E39">
            <w:pPr>
              <w:rPr>
                <w:i/>
                <w:sz w:val="20"/>
                <w:szCs w:val="20"/>
              </w:rPr>
            </w:pPr>
            <w:r w:rsidRPr="00561F2A">
              <w:rPr>
                <w:i/>
                <w:sz w:val="20"/>
                <w:szCs w:val="20"/>
              </w:rPr>
              <w:t xml:space="preserve">1 </w:t>
            </w:r>
            <w:r w:rsidR="00254F64">
              <w:rPr>
                <w:i/>
                <w:sz w:val="20"/>
                <w:szCs w:val="20"/>
              </w:rPr>
              <w:t>Jan</w:t>
            </w:r>
            <w:r w:rsidRPr="00561F2A">
              <w:rPr>
                <w:i/>
                <w:sz w:val="20"/>
                <w:szCs w:val="20"/>
              </w:rPr>
              <w:t xml:space="preserve"> </w:t>
            </w:r>
            <w:r w:rsidR="006433A8">
              <w:rPr>
                <w:i/>
                <w:sz w:val="20"/>
                <w:szCs w:val="20"/>
              </w:rPr>
              <w:t>20</w:t>
            </w:r>
            <w:r w:rsidR="00D058FA">
              <w:rPr>
                <w:i/>
                <w:sz w:val="20"/>
                <w:szCs w:val="20"/>
              </w:rPr>
              <w:t>22</w:t>
            </w:r>
          </w:p>
        </w:tc>
        <w:tc>
          <w:tcPr>
            <w:tcW w:w="5016" w:type="dxa"/>
            <w:tcBorders>
              <w:bottom w:val="single" w:sz="4" w:space="0" w:color="auto"/>
            </w:tcBorders>
            <w:shd w:val="clear" w:color="auto" w:fill="F2F2F2" w:themeFill="background1" w:themeFillShade="F2"/>
          </w:tcPr>
          <w:p w14:paraId="49A302BE" w14:textId="77777777" w:rsidR="00376696" w:rsidRPr="00FC7504" w:rsidRDefault="00376696" w:rsidP="00D32E39">
            <w:pPr>
              <w:rPr>
                <w:i/>
                <w:sz w:val="20"/>
                <w:szCs w:val="20"/>
              </w:rPr>
            </w:pPr>
          </w:p>
        </w:tc>
      </w:tr>
    </w:tbl>
    <w:p w14:paraId="427FEFB5" w14:textId="77777777" w:rsidR="00376696" w:rsidRDefault="00376696" w:rsidP="00376696"/>
    <w:p w14:paraId="411BD090" w14:textId="77777777" w:rsidR="00376696" w:rsidRPr="00FC7504" w:rsidRDefault="00376696" w:rsidP="00376696">
      <w:pPr>
        <w:pBdr>
          <w:top w:val="single" w:sz="2" w:space="1" w:color="auto"/>
          <w:left w:val="single" w:sz="2" w:space="4" w:color="auto"/>
          <w:bottom w:val="single" w:sz="2" w:space="1" w:color="auto"/>
          <w:right w:val="single" w:sz="2" w:space="4" w:color="auto"/>
          <w:between w:val="single" w:sz="2" w:space="1" w:color="auto"/>
          <w:bar w:val="single" w:sz="2" w:color="auto"/>
        </w:pBdr>
        <w:rPr>
          <w:b/>
        </w:rPr>
      </w:pPr>
      <w:r w:rsidRPr="00FC7504">
        <w:rPr>
          <w:b/>
        </w:rPr>
        <w:t>Section 1: Policy Overview</w:t>
      </w:r>
    </w:p>
    <w:p w14:paraId="631D0E09" w14:textId="77777777" w:rsidR="00376696" w:rsidRDefault="00376696" w:rsidP="00376696">
      <w:pPr>
        <w:pStyle w:val="NormalWeb"/>
        <w:spacing w:before="0" w:beforeAutospacing="0" w:after="0" w:afterAutospacing="0"/>
        <w:rPr>
          <w:rFonts w:asciiTheme="minorHAnsi" w:hAnsiTheme="minorHAnsi" w:cs="Arial"/>
          <w:sz w:val="22"/>
          <w:szCs w:val="22"/>
          <w:lang w:val="en"/>
        </w:rPr>
      </w:pPr>
    </w:p>
    <w:p w14:paraId="6CB0546C" w14:textId="77777777" w:rsidR="00376696" w:rsidRPr="00877C49" w:rsidRDefault="00376696" w:rsidP="00376696">
      <w:pPr>
        <w:pStyle w:val="NormalWeb"/>
        <w:spacing w:before="0" w:beforeAutospacing="0" w:after="0" w:afterAutospacing="0"/>
        <w:rPr>
          <w:rFonts w:asciiTheme="minorHAnsi" w:hAnsiTheme="minorHAnsi" w:cs="Arial"/>
          <w:b/>
          <w:sz w:val="22"/>
          <w:szCs w:val="22"/>
          <w:lang w:val="en"/>
        </w:rPr>
      </w:pPr>
      <w:r w:rsidRPr="00877C49">
        <w:rPr>
          <w:rFonts w:asciiTheme="minorHAnsi" w:hAnsiTheme="minorHAnsi" w:cs="Arial"/>
          <w:b/>
          <w:sz w:val="22"/>
          <w:szCs w:val="22"/>
          <w:lang w:val="en"/>
        </w:rPr>
        <w:t>1.1</w:t>
      </w:r>
      <w:r w:rsidRPr="00877C49">
        <w:rPr>
          <w:rFonts w:asciiTheme="minorHAnsi" w:hAnsiTheme="minorHAnsi" w:cs="Arial"/>
          <w:b/>
          <w:sz w:val="22"/>
          <w:szCs w:val="22"/>
          <w:lang w:val="en"/>
        </w:rPr>
        <w:tab/>
        <w:t>Purpose / Scope</w:t>
      </w:r>
    </w:p>
    <w:p w14:paraId="43A39551" w14:textId="77777777" w:rsidR="004A12A8" w:rsidRDefault="004A12A8" w:rsidP="00376696">
      <w:pPr>
        <w:pStyle w:val="NormalWeb"/>
        <w:spacing w:before="0" w:beforeAutospacing="0" w:after="0" w:afterAutospacing="0"/>
        <w:ind w:left="720"/>
        <w:rPr>
          <w:rFonts w:asciiTheme="minorHAnsi" w:hAnsiTheme="minorHAnsi" w:cs="Arial"/>
          <w:sz w:val="22"/>
          <w:szCs w:val="22"/>
          <w:lang w:val="en"/>
        </w:rPr>
      </w:pPr>
      <w:r w:rsidRPr="000E778E">
        <w:rPr>
          <w:rFonts w:asciiTheme="minorHAnsi" w:hAnsiTheme="minorHAnsi" w:cstheme="minorHAnsi"/>
          <w:color w:val="000000" w:themeColor="text1"/>
          <w:sz w:val="22"/>
          <w:szCs w:val="22"/>
        </w:rPr>
        <w:t>Cook Islands Voyaging Society</w:t>
      </w:r>
      <w:r w:rsidRPr="000709A7">
        <w:rPr>
          <w:color w:val="000000" w:themeColor="text1"/>
        </w:rPr>
        <w:t xml:space="preserve"> </w:t>
      </w:r>
      <w:r w:rsidR="00376696">
        <w:rPr>
          <w:rFonts w:asciiTheme="minorHAnsi" w:hAnsiTheme="minorHAnsi" w:cs="Arial"/>
          <w:sz w:val="22"/>
          <w:szCs w:val="22"/>
          <w:lang w:val="en"/>
        </w:rPr>
        <w:t xml:space="preserve">has a duty to provide a healthy comfortable and productive work environment for all staff. </w:t>
      </w:r>
    </w:p>
    <w:p w14:paraId="75A4156C" w14:textId="77777777" w:rsidR="00376696" w:rsidRDefault="00376696" w:rsidP="0066055D">
      <w:pPr>
        <w:pStyle w:val="NormalWeb"/>
        <w:spacing w:before="0" w:beforeAutospacing="0" w:after="0" w:afterAutospacing="0"/>
        <w:ind w:left="720"/>
        <w:rPr>
          <w:rFonts w:asciiTheme="minorHAnsi" w:hAnsiTheme="minorHAnsi" w:cs="Arial"/>
          <w:sz w:val="22"/>
          <w:szCs w:val="22"/>
          <w:lang w:val="en"/>
        </w:rPr>
      </w:pPr>
    </w:p>
    <w:p w14:paraId="32D6B7A3" w14:textId="77777777" w:rsidR="00376696" w:rsidRPr="00877C49" w:rsidRDefault="00376696" w:rsidP="00376696">
      <w:pPr>
        <w:pStyle w:val="NormalWeb"/>
        <w:spacing w:before="0" w:beforeAutospacing="0" w:after="0" w:afterAutospacing="0"/>
        <w:rPr>
          <w:rFonts w:asciiTheme="minorHAnsi" w:hAnsiTheme="minorHAnsi" w:cs="Arial"/>
          <w:b/>
          <w:sz w:val="22"/>
          <w:szCs w:val="22"/>
          <w:lang w:val="en"/>
        </w:rPr>
      </w:pPr>
      <w:r w:rsidRPr="00877C49">
        <w:rPr>
          <w:rFonts w:asciiTheme="minorHAnsi" w:hAnsiTheme="minorHAnsi" w:cs="Arial"/>
          <w:b/>
          <w:sz w:val="22"/>
          <w:szCs w:val="22"/>
          <w:lang w:val="en"/>
        </w:rPr>
        <w:t>1.2</w:t>
      </w:r>
      <w:r w:rsidRPr="00877C49">
        <w:rPr>
          <w:rFonts w:asciiTheme="minorHAnsi" w:hAnsiTheme="minorHAnsi" w:cs="Arial"/>
          <w:b/>
          <w:sz w:val="22"/>
          <w:szCs w:val="22"/>
          <w:lang w:val="en"/>
        </w:rPr>
        <w:tab/>
        <w:t>Application</w:t>
      </w:r>
    </w:p>
    <w:p w14:paraId="724FB52A" w14:textId="77777777" w:rsidR="00376696" w:rsidRDefault="00376696" w:rsidP="00376696">
      <w:pPr>
        <w:pStyle w:val="NormalWeb"/>
        <w:spacing w:before="0" w:beforeAutospacing="0" w:after="0" w:afterAutospacing="0"/>
        <w:ind w:left="720"/>
        <w:rPr>
          <w:rFonts w:asciiTheme="minorHAnsi" w:hAnsiTheme="minorHAnsi" w:cs="Arial"/>
          <w:sz w:val="22"/>
          <w:szCs w:val="22"/>
          <w:lang w:val="en"/>
        </w:rPr>
      </w:pPr>
      <w:r>
        <w:rPr>
          <w:rFonts w:asciiTheme="minorHAnsi" w:hAnsiTheme="minorHAnsi" w:cs="Arial"/>
          <w:sz w:val="22"/>
          <w:szCs w:val="22"/>
          <w:lang w:val="en"/>
        </w:rPr>
        <w:t xml:space="preserve">This policy applies to all employees, clients, contractors, </w:t>
      </w:r>
      <w:proofErr w:type="gramStart"/>
      <w:r>
        <w:rPr>
          <w:rFonts w:asciiTheme="minorHAnsi" w:hAnsiTheme="minorHAnsi" w:cs="Arial"/>
          <w:sz w:val="22"/>
          <w:szCs w:val="22"/>
          <w:lang w:val="en"/>
        </w:rPr>
        <w:t>volunteers</w:t>
      </w:r>
      <w:proofErr w:type="gramEnd"/>
      <w:r>
        <w:rPr>
          <w:rFonts w:asciiTheme="minorHAnsi" w:hAnsiTheme="minorHAnsi" w:cs="Arial"/>
          <w:sz w:val="22"/>
          <w:szCs w:val="22"/>
          <w:lang w:val="en"/>
        </w:rPr>
        <w:t xml:space="preserve"> and visitors; and covers all </w:t>
      </w:r>
      <w:r w:rsidR="004A12A8" w:rsidRPr="000E778E">
        <w:rPr>
          <w:rFonts w:asciiTheme="minorHAnsi" w:hAnsiTheme="minorHAnsi" w:cstheme="minorHAnsi"/>
          <w:color w:val="000000" w:themeColor="text1"/>
          <w:sz w:val="22"/>
          <w:szCs w:val="22"/>
        </w:rPr>
        <w:t>Cook Islands Voyaging Society</w:t>
      </w:r>
      <w:r>
        <w:rPr>
          <w:rFonts w:asciiTheme="minorHAnsi" w:hAnsiTheme="minorHAnsi" w:cs="Arial"/>
          <w:sz w:val="22"/>
          <w:szCs w:val="22"/>
          <w:lang w:val="en"/>
        </w:rPr>
        <w:t xml:space="preserve"> buildings.</w:t>
      </w:r>
    </w:p>
    <w:p w14:paraId="76E5FB00" w14:textId="77777777" w:rsidR="00376696" w:rsidRDefault="00376696" w:rsidP="00376696">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 xml:space="preserve"> </w:t>
      </w:r>
    </w:p>
    <w:p w14:paraId="6FDB1AD2" w14:textId="77777777" w:rsidR="00376696" w:rsidRPr="00877C49" w:rsidRDefault="00376696" w:rsidP="00376696">
      <w:pPr>
        <w:pStyle w:val="NormalWeb"/>
        <w:spacing w:before="0" w:beforeAutospacing="0" w:after="0" w:afterAutospacing="0"/>
        <w:rPr>
          <w:rFonts w:asciiTheme="minorHAnsi" w:hAnsiTheme="minorHAnsi" w:cs="Arial"/>
          <w:b/>
          <w:sz w:val="22"/>
          <w:szCs w:val="22"/>
          <w:lang w:val="en"/>
        </w:rPr>
      </w:pPr>
      <w:r w:rsidRPr="00877C49">
        <w:rPr>
          <w:rFonts w:asciiTheme="minorHAnsi" w:hAnsiTheme="minorHAnsi" w:cs="Arial"/>
          <w:b/>
          <w:sz w:val="22"/>
          <w:szCs w:val="22"/>
          <w:lang w:val="en"/>
        </w:rPr>
        <w:t>1.3</w:t>
      </w:r>
      <w:r w:rsidRPr="00877C49">
        <w:rPr>
          <w:rFonts w:asciiTheme="minorHAnsi" w:hAnsiTheme="minorHAnsi" w:cs="Arial"/>
          <w:b/>
          <w:sz w:val="22"/>
          <w:szCs w:val="22"/>
          <w:lang w:val="en"/>
        </w:rPr>
        <w:tab/>
        <w:t>Policy Statement / Guiding Principles</w:t>
      </w:r>
    </w:p>
    <w:p w14:paraId="43A0D2D0" w14:textId="77777777" w:rsidR="00376696" w:rsidRDefault="00376696" w:rsidP="00376696">
      <w:pPr>
        <w:pStyle w:val="NormalWeb"/>
        <w:spacing w:before="0" w:beforeAutospacing="0" w:after="0" w:afterAutospacing="0"/>
        <w:ind w:left="720"/>
        <w:rPr>
          <w:rFonts w:asciiTheme="minorHAnsi" w:hAnsiTheme="minorHAnsi" w:cs="Arial"/>
          <w:sz w:val="22"/>
          <w:szCs w:val="22"/>
          <w:lang w:val="en"/>
        </w:rPr>
      </w:pPr>
      <w:r>
        <w:rPr>
          <w:rFonts w:asciiTheme="minorHAnsi" w:hAnsiTheme="minorHAnsi" w:cs="Arial"/>
          <w:sz w:val="22"/>
          <w:szCs w:val="22"/>
          <w:lang w:val="en"/>
        </w:rPr>
        <w:t xml:space="preserve">Smoking is not permitted in any part of </w:t>
      </w:r>
      <w:proofErr w:type="gramStart"/>
      <w:r>
        <w:rPr>
          <w:rFonts w:asciiTheme="minorHAnsi" w:hAnsiTheme="minorHAnsi" w:cs="Arial"/>
          <w:sz w:val="22"/>
          <w:szCs w:val="22"/>
          <w:lang w:val="en"/>
        </w:rPr>
        <w:t xml:space="preserve">the </w:t>
      </w:r>
      <w:r w:rsidR="004A12A8" w:rsidRPr="004A12A8">
        <w:rPr>
          <w:rFonts w:asciiTheme="minorHAnsi" w:hAnsiTheme="minorHAnsi" w:cstheme="minorHAnsi"/>
          <w:color w:val="000000" w:themeColor="text1"/>
          <w:sz w:val="22"/>
          <w:szCs w:val="22"/>
        </w:rPr>
        <w:t xml:space="preserve"> </w:t>
      </w:r>
      <w:r w:rsidR="004A12A8" w:rsidRPr="000E778E">
        <w:rPr>
          <w:rFonts w:asciiTheme="minorHAnsi" w:hAnsiTheme="minorHAnsi" w:cstheme="minorHAnsi"/>
          <w:color w:val="000000" w:themeColor="text1"/>
          <w:sz w:val="22"/>
          <w:szCs w:val="22"/>
        </w:rPr>
        <w:t>Cook</w:t>
      </w:r>
      <w:proofErr w:type="gramEnd"/>
      <w:r w:rsidR="004A12A8" w:rsidRPr="000E778E">
        <w:rPr>
          <w:rFonts w:asciiTheme="minorHAnsi" w:hAnsiTheme="minorHAnsi" w:cstheme="minorHAnsi"/>
          <w:color w:val="000000" w:themeColor="text1"/>
          <w:sz w:val="22"/>
          <w:szCs w:val="22"/>
        </w:rPr>
        <w:t xml:space="preserve"> Islands Voyaging Society</w:t>
      </w:r>
      <w:r>
        <w:rPr>
          <w:rFonts w:asciiTheme="minorHAnsi" w:hAnsiTheme="minorHAnsi" w:cs="Arial"/>
          <w:sz w:val="22"/>
          <w:szCs w:val="22"/>
          <w:lang w:val="en"/>
        </w:rPr>
        <w:t xml:space="preserve"> buildings.</w:t>
      </w:r>
    </w:p>
    <w:p w14:paraId="0BC45E64" w14:textId="77777777" w:rsidR="00376696" w:rsidRDefault="00376696" w:rsidP="00376696">
      <w:pPr>
        <w:pStyle w:val="NormalWeb"/>
        <w:spacing w:before="0" w:beforeAutospacing="0" w:after="0" w:afterAutospacing="0"/>
        <w:ind w:left="720"/>
        <w:rPr>
          <w:rFonts w:asciiTheme="minorHAnsi" w:hAnsiTheme="minorHAnsi" w:cs="Arial"/>
          <w:sz w:val="22"/>
          <w:szCs w:val="22"/>
          <w:lang w:val="en"/>
        </w:rPr>
      </w:pPr>
      <w:r>
        <w:rPr>
          <w:rFonts w:asciiTheme="minorHAnsi" w:hAnsiTheme="minorHAnsi" w:cs="Arial"/>
          <w:sz w:val="22"/>
          <w:szCs w:val="22"/>
          <w:lang w:val="en"/>
        </w:rPr>
        <w:t xml:space="preserve">Any breaches of this policy should be brought to the attention of the appropriate manager or </w:t>
      </w:r>
      <w:r w:rsidR="00332B55" w:rsidRPr="00332B55">
        <w:rPr>
          <w:rFonts w:asciiTheme="minorHAnsi" w:hAnsiTheme="minorHAnsi" w:cstheme="minorHAnsi"/>
          <w:sz w:val="22"/>
          <w:szCs w:val="22"/>
        </w:rPr>
        <w:t>Director</w:t>
      </w:r>
      <w:r w:rsidR="00332B55">
        <w:rPr>
          <w:rFonts w:asciiTheme="minorHAnsi" w:hAnsiTheme="minorHAnsi" w:cs="Arial"/>
          <w:sz w:val="22"/>
          <w:szCs w:val="22"/>
          <w:lang w:val="en"/>
        </w:rPr>
        <w:t xml:space="preserve"> </w:t>
      </w:r>
      <w:r>
        <w:rPr>
          <w:rFonts w:asciiTheme="minorHAnsi" w:hAnsiTheme="minorHAnsi" w:cs="Arial"/>
          <w:sz w:val="22"/>
          <w:szCs w:val="22"/>
          <w:lang w:val="en"/>
        </w:rPr>
        <w:t xml:space="preserve">and be handled through the </w:t>
      </w:r>
      <w:r w:rsidR="004A12A8" w:rsidRPr="000E778E">
        <w:rPr>
          <w:rFonts w:asciiTheme="minorHAnsi" w:hAnsiTheme="minorHAnsi" w:cstheme="minorHAnsi"/>
          <w:color w:val="000000" w:themeColor="text1"/>
          <w:sz w:val="22"/>
          <w:szCs w:val="22"/>
        </w:rPr>
        <w:t>Cook Islands Voyaging Society</w:t>
      </w:r>
      <w:r w:rsidR="004A12A8" w:rsidRPr="000709A7">
        <w:rPr>
          <w:color w:val="000000" w:themeColor="text1"/>
        </w:rPr>
        <w:t xml:space="preserve"> </w:t>
      </w:r>
      <w:r>
        <w:rPr>
          <w:rFonts w:asciiTheme="minorHAnsi" w:hAnsiTheme="minorHAnsi" w:cs="Arial"/>
          <w:sz w:val="22"/>
          <w:szCs w:val="22"/>
          <w:lang w:val="en"/>
        </w:rPr>
        <w:t>disciplinary procedure.</w:t>
      </w:r>
    </w:p>
    <w:p w14:paraId="0765DA3A" w14:textId="77777777" w:rsidR="00376696" w:rsidRDefault="00376696" w:rsidP="00376696">
      <w:pPr>
        <w:pStyle w:val="NormalWeb"/>
        <w:spacing w:before="0" w:beforeAutospacing="0" w:after="0" w:afterAutospacing="0"/>
        <w:rPr>
          <w:rFonts w:asciiTheme="minorHAnsi" w:hAnsiTheme="minorHAnsi" w:cs="Arial"/>
          <w:sz w:val="22"/>
          <w:szCs w:val="22"/>
          <w:lang w:val="en"/>
        </w:rPr>
      </w:pPr>
    </w:p>
    <w:p w14:paraId="6971A9E0" w14:textId="77777777" w:rsidR="00376696" w:rsidRPr="005C1262" w:rsidRDefault="00376696" w:rsidP="00376696">
      <w:pPr>
        <w:pStyle w:val="NormalWeb"/>
        <w:spacing w:before="0" w:beforeAutospacing="0" w:after="0" w:afterAutospacing="0"/>
        <w:rPr>
          <w:rFonts w:asciiTheme="minorHAnsi" w:hAnsiTheme="minorHAnsi" w:cs="Arial"/>
          <w:b/>
          <w:sz w:val="22"/>
          <w:szCs w:val="22"/>
          <w:lang w:val="en"/>
        </w:rPr>
      </w:pPr>
      <w:r w:rsidRPr="005C1262">
        <w:rPr>
          <w:rFonts w:asciiTheme="minorHAnsi" w:hAnsiTheme="minorHAnsi" w:cs="Arial"/>
          <w:b/>
          <w:sz w:val="22"/>
          <w:szCs w:val="22"/>
          <w:lang w:val="en"/>
        </w:rPr>
        <w:t>1.4</w:t>
      </w:r>
      <w:r w:rsidRPr="005C1262">
        <w:rPr>
          <w:rFonts w:asciiTheme="minorHAnsi" w:hAnsiTheme="minorHAnsi" w:cs="Arial"/>
          <w:b/>
          <w:sz w:val="22"/>
          <w:szCs w:val="22"/>
          <w:lang w:val="en"/>
        </w:rPr>
        <w:tab/>
        <w:t>Formal Delegations and Variation to Policy</w:t>
      </w:r>
    </w:p>
    <w:p w14:paraId="488EE92A" w14:textId="77777777" w:rsidR="00376696" w:rsidRDefault="008A27D7" w:rsidP="00332B55">
      <w:pPr>
        <w:pStyle w:val="NormalWeb"/>
        <w:spacing w:before="0" w:beforeAutospacing="0" w:after="0" w:afterAutospacing="0"/>
        <w:ind w:left="720"/>
        <w:rPr>
          <w:rFonts w:asciiTheme="minorHAnsi" w:hAnsiTheme="minorHAnsi" w:cs="Arial"/>
          <w:sz w:val="22"/>
          <w:szCs w:val="22"/>
          <w:lang w:val="en"/>
        </w:rPr>
      </w:pPr>
      <w:r>
        <w:rPr>
          <w:rFonts w:asciiTheme="minorHAnsi" w:hAnsiTheme="minorHAnsi" w:cs="Arial"/>
          <w:sz w:val="22"/>
          <w:szCs w:val="22"/>
          <w:lang w:val="en"/>
        </w:rPr>
        <w:t>Board Members</w:t>
      </w:r>
      <w:r w:rsidR="00376696">
        <w:rPr>
          <w:rFonts w:asciiTheme="minorHAnsi" w:hAnsiTheme="minorHAnsi" w:cs="Arial"/>
          <w:sz w:val="22"/>
          <w:szCs w:val="22"/>
          <w:lang w:val="en"/>
        </w:rPr>
        <w:t xml:space="preserve"> and the </w:t>
      </w:r>
      <w:r w:rsidR="00332B55" w:rsidRPr="00332B55">
        <w:rPr>
          <w:rFonts w:asciiTheme="minorHAnsi" w:hAnsiTheme="minorHAnsi" w:cstheme="minorHAnsi"/>
          <w:sz w:val="22"/>
          <w:szCs w:val="22"/>
        </w:rPr>
        <w:t>Director</w:t>
      </w:r>
      <w:r w:rsidR="00332B55">
        <w:rPr>
          <w:rFonts w:asciiTheme="minorHAnsi" w:hAnsiTheme="minorHAnsi" w:cs="Arial"/>
          <w:sz w:val="22"/>
          <w:szCs w:val="22"/>
          <w:lang w:val="en"/>
        </w:rPr>
        <w:t xml:space="preserve"> </w:t>
      </w:r>
      <w:r w:rsidR="00376696">
        <w:rPr>
          <w:rFonts w:asciiTheme="minorHAnsi" w:hAnsiTheme="minorHAnsi" w:cs="Arial"/>
          <w:sz w:val="22"/>
          <w:szCs w:val="22"/>
          <w:lang w:val="en"/>
        </w:rPr>
        <w:t>are responsible for ensuring the application of this policy.</w:t>
      </w:r>
    </w:p>
    <w:p w14:paraId="2D93D497" w14:textId="77777777" w:rsidR="00376696" w:rsidRDefault="00376696" w:rsidP="00376696">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 xml:space="preserve">  </w:t>
      </w:r>
      <w:r>
        <w:rPr>
          <w:rFonts w:asciiTheme="minorHAnsi" w:hAnsiTheme="minorHAnsi" w:cs="Arial"/>
          <w:sz w:val="22"/>
          <w:szCs w:val="22"/>
          <w:lang w:val="en"/>
        </w:rPr>
        <w:tab/>
        <w:t xml:space="preserve">Any variation to this policy must be made / agreed by the </w:t>
      </w:r>
      <w:r w:rsidR="004A12A8" w:rsidRPr="000E778E">
        <w:rPr>
          <w:rFonts w:asciiTheme="minorHAnsi" w:hAnsiTheme="minorHAnsi" w:cstheme="minorHAnsi"/>
          <w:color w:val="000000" w:themeColor="text1"/>
          <w:sz w:val="22"/>
          <w:szCs w:val="22"/>
        </w:rPr>
        <w:t>Cook Islands Voyaging Society</w:t>
      </w:r>
      <w:r>
        <w:rPr>
          <w:rFonts w:asciiTheme="minorHAnsi" w:hAnsiTheme="minorHAnsi" w:cs="Arial"/>
          <w:sz w:val="22"/>
          <w:szCs w:val="22"/>
          <w:lang w:val="en"/>
        </w:rPr>
        <w:t>.</w:t>
      </w:r>
    </w:p>
    <w:p w14:paraId="1B4F60A7" w14:textId="77777777" w:rsidR="00376696" w:rsidRDefault="00376696" w:rsidP="00376696">
      <w:pPr>
        <w:pStyle w:val="NormalWeb"/>
        <w:spacing w:before="0" w:beforeAutospacing="0" w:after="0" w:afterAutospacing="0"/>
        <w:rPr>
          <w:rFonts w:asciiTheme="minorHAnsi" w:hAnsiTheme="minorHAnsi" w:cs="Arial"/>
          <w:sz w:val="22"/>
          <w:szCs w:val="22"/>
          <w:lang w:val="en"/>
        </w:rPr>
      </w:pPr>
    </w:p>
    <w:p w14:paraId="4F3B9832" w14:textId="77777777" w:rsidR="00376696" w:rsidRPr="005C1262" w:rsidRDefault="00376696" w:rsidP="00376696">
      <w:pPr>
        <w:pStyle w:val="NormalWeb"/>
        <w:spacing w:before="0" w:beforeAutospacing="0" w:after="0" w:afterAutospacing="0"/>
        <w:rPr>
          <w:rFonts w:asciiTheme="minorHAnsi" w:hAnsiTheme="minorHAnsi" w:cs="Arial"/>
          <w:b/>
          <w:sz w:val="22"/>
          <w:szCs w:val="22"/>
          <w:lang w:val="en"/>
        </w:rPr>
      </w:pPr>
      <w:r w:rsidRPr="005C1262">
        <w:rPr>
          <w:rFonts w:asciiTheme="minorHAnsi" w:hAnsiTheme="minorHAnsi" w:cs="Arial"/>
          <w:b/>
          <w:sz w:val="22"/>
          <w:szCs w:val="22"/>
          <w:lang w:val="en"/>
        </w:rPr>
        <w:t xml:space="preserve">1.5 </w:t>
      </w:r>
      <w:r w:rsidRPr="005C1262">
        <w:rPr>
          <w:rFonts w:asciiTheme="minorHAnsi" w:hAnsiTheme="minorHAnsi" w:cs="Arial"/>
          <w:b/>
          <w:sz w:val="22"/>
          <w:szCs w:val="22"/>
          <w:lang w:val="en"/>
        </w:rPr>
        <w:tab/>
        <w:t>Definitions</w:t>
      </w:r>
    </w:p>
    <w:p w14:paraId="3C4A927A" w14:textId="77777777" w:rsidR="00376696" w:rsidRDefault="00376696" w:rsidP="00376696">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ab/>
        <w:t>There are no specific definitions.</w:t>
      </w:r>
    </w:p>
    <w:p w14:paraId="13E223C5" w14:textId="77777777" w:rsidR="00376696" w:rsidRDefault="00376696" w:rsidP="00376696">
      <w:pPr>
        <w:pStyle w:val="NormalWeb"/>
        <w:spacing w:before="0" w:beforeAutospacing="0" w:after="0" w:afterAutospacing="0"/>
        <w:rPr>
          <w:rFonts w:asciiTheme="minorHAnsi" w:hAnsiTheme="minorHAnsi" w:cs="Arial"/>
          <w:sz w:val="22"/>
          <w:szCs w:val="22"/>
          <w:lang w:val="en"/>
        </w:rPr>
      </w:pPr>
    </w:p>
    <w:p w14:paraId="6583010D" w14:textId="77777777" w:rsidR="00376696" w:rsidRPr="005C1262" w:rsidRDefault="00376696" w:rsidP="00376696">
      <w:pPr>
        <w:pStyle w:val="NormalWeb"/>
        <w:spacing w:before="0" w:beforeAutospacing="0" w:after="0" w:afterAutospacing="0"/>
        <w:rPr>
          <w:rFonts w:asciiTheme="minorHAnsi" w:hAnsiTheme="minorHAnsi" w:cs="Arial"/>
          <w:b/>
          <w:sz w:val="22"/>
          <w:szCs w:val="22"/>
          <w:lang w:val="en"/>
        </w:rPr>
      </w:pPr>
      <w:r w:rsidRPr="005C1262">
        <w:rPr>
          <w:rFonts w:asciiTheme="minorHAnsi" w:hAnsiTheme="minorHAnsi" w:cs="Arial"/>
          <w:b/>
          <w:sz w:val="22"/>
          <w:szCs w:val="22"/>
          <w:lang w:val="en"/>
        </w:rPr>
        <w:t>1.6</w:t>
      </w:r>
      <w:r w:rsidRPr="005C1262">
        <w:rPr>
          <w:rFonts w:asciiTheme="minorHAnsi" w:hAnsiTheme="minorHAnsi" w:cs="Arial"/>
          <w:b/>
          <w:sz w:val="22"/>
          <w:szCs w:val="22"/>
          <w:lang w:val="en"/>
        </w:rPr>
        <w:tab/>
        <w:t>Effective Date / Review</w:t>
      </w:r>
    </w:p>
    <w:p w14:paraId="6DCC2A4F" w14:textId="5DD9244A" w:rsidR="00376696" w:rsidRDefault="00376696" w:rsidP="00376696">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ab/>
        <w:t xml:space="preserve">This policy is effective from 1 </w:t>
      </w:r>
      <w:r w:rsidR="00254F64">
        <w:rPr>
          <w:rFonts w:asciiTheme="minorHAnsi" w:hAnsiTheme="minorHAnsi" w:cs="Arial"/>
          <w:sz w:val="22"/>
          <w:szCs w:val="22"/>
          <w:lang w:val="en"/>
        </w:rPr>
        <w:t>Jan</w:t>
      </w:r>
      <w:r>
        <w:rPr>
          <w:rFonts w:asciiTheme="minorHAnsi" w:hAnsiTheme="minorHAnsi" w:cs="Arial"/>
          <w:sz w:val="22"/>
          <w:szCs w:val="22"/>
          <w:lang w:val="en"/>
        </w:rPr>
        <w:t xml:space="preserve"> </w:t>
      </w:r>
      <w:r w:rsidR="006433A8">
        <w:rPr>
          <w:rFonts w:asciiTheme="minorHAnsi" w:hAnsiTheme="minorHAnsi" w:cs="Arial"/>
          <w:sz w:val="22"/>
          <w:szCs w:val="22"/>
          <w:lang w:val="en"/>
        </w:rPr>
        <w:t>20</w:t>
      </w:r>
      <w:r w:rsidR="00FA0C9D">
        <w:rPr>
          <w:rFonts w:asciiTheme="minorHAnsi" w:hAnsiTheme="minorHAnsi" w:cs="Arial"/>
          <w:sz w:val="22"/>
          <w:szCs w:val="22"/>
          <w:lang w:val="en"/>
        </w:rPr>
        <w:t>2</w:t>
      </w:r>
      <w:r w:rsidR="00254F64">
        <w:rPr>
          <w:rFonts w:asciiTheme="minorHAnsi" w:hAnsiTheme="minorHAnsi" w:cs="Arial"/>
          <w:sz w:val="22"/>
          <w:szCs w:val="22"/>
          <w:lang w:val="en"/>
        </w:rPr>
        <w:t>2</w:t>
      </w:r>
      <w:r w:rsidR="00FA0C9D">
        <w:rPr>
          <w:rFonts w:asciiTheme="minorHAnsi" w:hAnsiTheme="minorHAnsi" w:cs="Arial"/>
          <w:sz w:val="22"/>
          <w:szCs w:val="22"/>
          <w:lang w:val="en"/>
        </w:rPr>
        <w:t>.</w:t>
      </w:r>
    </w:p>
    <w:p w14:paraId="4C8009B1" w14:textId="418A6B34" w:rsidR="00376696" w:rsidRPr="0065135C" w:rsidRDefault="00376696" w:rsidP="00376696">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ab/>
        <w:t xml:space="preserve">Policy review is due 1 </w:t>
      </w:r>
      <w:r w:rsidR="00254F64">
        <w:rPr>
          <w:rFonts w:asciiTheme="minorHAnsi" w:hAnsiTheme="minorHAnsi" w:cs="Arial"/>
          <w:sz w:val="22"/>
          <w:szCs w:val="22"/>
          <w:lang w:val="en"/>
        </w:rPr>
        <w:t>Jan</w:t>
      </w:r>
      <w:r>
        <w:rPr>
          <w:rFonts w:asciiTheme="minorHAnsi" w:hAnsiTheme="minorHAnsi" w:cs="Arial"/>
          <w:sz w:val="22"/>
          <w:szCs w:val="22"/>
          <w:lang w:val="en"/>
        </w:rPr>
        <w:t xml:space="preserve"> 20</w:t>
      </w:r>
      <w:r w:rsidR="00332B55">
        <w:rPr>
          <w:rFonts w:asciiTheme="minorHAnsi" w:hAnsiTheme="minorHAnsi" w:cs="Arial"/>
          <w:sz w:val="22"/>
          <w:szCs w:val="22"/>
          <w:lang w:val="en"/>
        </w:rPr>
        <w:t>2</w:t>
      </w:r>
      <w:r w:rsidR="00254F64">
        <w:rPr>
          <w:rFonts w:asciiTheme="minorHAnsi" w:hAnsiTheme="minorHAnsi" w:cs="Arial"/>
          <w:sz w:val="22"/>
          <w:szCs w:val="22"/>
          <w:lang w:val="en"/>
        </w:rPr>
        <w:t>4</w:t>
      </w:r>
      <w:r w:rsidR="00FA0C9D">
        <w:rPr>
          <w:rFonts w:asciiTheme="minorHAnsi" w:hAnsiTheme="minorHAnsi" w:cs="Arial"/>
          <w:sz w:val="22"/>
          <w:szCs w:val="22"/>
          <w:lang w:val="en"/>
        </w:rPr>
        <w:t>.</w:t>
      </w:r>
    </w:p>
    <w:p w14:paraId="6700A1D7" w14:textId="77777777" w:rsidR="00592D0B" w:rsidRDefault="00592D0B" w:rsidP="00592D0B">
      <w:pPr>
        <w:pStyle w:val="NormalWeb"/>
        <w:spacing w:before="0" w:beforeAutospacing="0" w:after="0" w:afterAutospacing="0"/>
        <w:rPr>
          <w:rFonts w:asciiTheme="minorHAnsi" w:hAnsiTheme="minorHAnsi" w:cs="Arial"/>
          <w:sz w:val="22"/>
          <w:szCs w:val="22"/>
          <w:lang w:val="en"/>
        </w:rPr>
      </w:pPr>
    </w:p>
    <w:p w14:paraId="1E4DAD71" w14:textId="77777777" w:rsidR="00592D0B" w:rsidRPr="00FC7504" w:rsidRDefault="00592D0B" w:rsidP="00592D0B">
      <w:pPr>
        <w:pBdr>
          <w:top w:val="single" w:sz="2" w:space="1" w:color="auto"/>
          <w:left w:val="single" w:sz="2" w:space="4" w:color="auto"/>
          <w:bottom w:val="single" w:sz="2" w:space="1" w:color="auto"/>
          <w:right w:val="single" w:sz="2" w:space="4" w:color="auto"/>
          <w:between w:val="single" w:sz="2" w:space="1" w:color="auto"/>
          <w:bar w:val="single" w:sz="2" w:color="auto"/>
        </w:pBdr>
        <w:rPr>
          <w:b/>
        </w:rPr>
      </w:pPr>
      <w:r w:rsidRPr="00FC7504">
        <w:rPr>
          <w:b/>
        </w:rPr>
        <w:t>Section 2: Associated Procedures</w:t>
      </w:r>
    </w:p>
    <w:p w14:paraId="250396F4" w14:textId="77777777" w:rsidR="00592D0B" w:rsidRDefault="00592D0B" w:rsidP="00592D0B">
      <w:pPr>
        <w:pStyle w:val="NormalWeb"/>
        <w:spacing w:before="0" w:beforeAutospacing="0" w:after="0" w:afterAutospacing="0"/>
        <w:ind w:firstLine="720"/>
      </w:pPr>
      <w:r>
        <w:rPr>
          <w:rFonts w:cs="Arial"/>
          <w:lang w:val="en"/>
        </w:rPr>
        <w:tab/>
      </w:r>
      <w:r w:rsidRPr="004534F3">
        <w:rPr>
          <w:rFonts w:asciiTheme="minorHAnsi" w:hAnsiTheme="minorHAnsi" w:cs="Arial"/>
          <w:sz w:val="22"/>
          <w:szCs w:val="22"/>
          <w:lang w:val="en"/>
        </w:rPr>
        <w:t>There are no associated procedures.</w:t>
      </w:r>
    </w:p>
    <w:p w14:paraId="15C2CC62" w14:textId="77777777" w:rsidR="00376696" w:rsidRDefault="00376696">
      <w:pPr>
        <w:rPr>
          <w:rFonts w:eastAsia="Times New Roman" w:cs="Arial"/>
          <w:lang w:val="en"/>
        </w:rPr>
      </w:pPr>
      <w:r>
        <w:rPr>
          <w:rFonts w:cs="Arial"/>
          <w:lang w:val="en"/>
        </w:rPr>
        <w:br w:type="page"/>
      </w:r>
    </w:p>
    <w:tbl>
      <w:tblPr>
        <w:tblStyle w:val="TableGrid"/>
        <w:tblW w:w="0" w:type="auto"/>
        <w:tblBorders>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2093"/>
        <w:gridCol w:w="2126"/>
        <w:gridCol w:w="5016"/>
      </w:tblGrid>
      <w:tr w:rsidR="002772A6" w14:paraId="231FC774" w14:textId="77777777" w:rsidTr="00363610">
        <w:trPr>
          <w:trHeight w:val="553"/>
        </w:trPr>
        <w:tc>
          <w:tcPr>
            <w:tcW w:w="9235" w:type="dxa"/>
            <w:gridSpan w:val="3"/>
            <w:tcBorders>
              <w:top w:val="single" w:sz="4" w:space="0" w:color="auto"/>
              <w:bottom w:val="single" w:sz="4" w:space="0" w:color="auto"/>
            </w:tcBorders>
            <w:shd w:val="clear" w:color="auto" w:fill="F2F2F2" w:themeFill="background1" w:themeFillShade="F2"/>
            <w:vAlign w:val="center"/>
          </w:tcPr>
          <w:p w14:paraId="6D2798DA" w14:textId="77777777" w:rsidR="002772A6" w:rsidRDefault="002772A6" w:rsidP="00363610">
            <w:r w:rsidRPr="00FC7504">
              <w:rPr>
                <w:rFonts w:cs="Arial"/>
                <w:b/>
                <w:i/>
                <w:iCs/>
                <w:sz w:val="32"/>
                <w:szCs w:val="32"/>
              </w:rPr>
              <w:lastRenderedPageBreak/>
              <w:t>Title:</w:t>
            </w:r>
            <w:r w:rsidRPr="00FC7504">
              <w:rPr>
                <w:rFonts w:cs="Arial"/>
                <w:b/>
                <w:i/>
                <w:iCs/>
                <w:sz w:val="32"/>
                <w:szCs w:val="32"/>
              </w:rPr>
              <w:tab/>
            </w:r>
            <w:r>
              <w:rPr>
                <w:rFonts w:cs="Arial"/>
                <w:b/>
                <w:i/>
                <w:iCs/>
                <w:sz w:val="32"/>
                <w:szCs w:val="32"/>
              </w:rPr>
              <w:t>Media and External Communications</w:t>
            </w:r>
            <w:r w:rsidRPr="00FC7504">
              <w:rPr>
                <w:rFonts w:cs="Arial"/>
                <w:b/>
                <w:i/>
                <w:iCs/>
                <w:sz w:val="32"/>
                <w:szCs w:val="32"/>
              </w:rPr>
              <w:t xml:space="preserve"> Policy</w:t>
            </w:r>
          </w:p>
        </w:tc>
      </w:tr>
      <w:tr w:rsidR="002772A6" w14:paraId="2FD9D2D1" w14:textId="77777777" w:rsidTr="00363610">
        <w:tc>
          <w:tcPr>
            <w:tcW w:w="2093" w:type="dxa"/>
            <w:tcBorders>
              <w:top w:val="single" w:sz="12" w:space="0" w:color="auto"/>
            </w:tcBorders>
            <w:shd w:val="clear" w:color="auto" w:fill="F2F2F2" w:themeFill="background1" w:themeFillShade="F2"/>
          </w:tcPr>
          <w:p w14:paraId="1533621E" w14:textId="77777777" w:rsidR="002772A6" w:rsidRPr="00FC7504" w:rsidRDefault="002772A6" w:rsidP="00363610">
            <w:pPr>
              <w:rPr>
                <w:i/>
                <w:sz w:val="20"/>
                <w:szCs w:val="20"/>
              </w:rPr>
            </w:pPr>
            <w:r w:rsidRPr="00FC7504">
              <w:rPr>
                <w:i/>
                <w:sz w:val="20"/>
                <w:szCs w:val="20"/>
              </w:rPr>
              <w:t>First produced:</w:t>
            </w:r>
          </w:p>
        </w:tc>
        <w:tc>
          <w:tcPr>
            <w:tcW w:w="2126" w:type="dxa"/>
            <w:tcBorders>
              <w:top w:val="single" w:sz="12" w:space="0" w:color="auto"/>
            </w:tcBorders>
            <w:shd w:val="clear" w:color="auto" w:fill="F2F2F2" w:themeFill="background1" w:themeFillShade="F2"/>
          </w:tcPr>
          <w:p w14:paraId="6F47DC7B" w14:textId="5667D5A6" w:rsidR="002772A6" w:rsidRPr="00855788" w:rsidRDefault="00254F64" w:rsidP="00363610">
            <w:pPr>
              <w:rPr>
                <w:i/>
                <w:sz w:val="20"/>
                <w:szCs w:val="20"/>
              </w:rPr>
            </w:pPr>
            <w:r>
              <w:rPr>
                <w:i/>
                <w:sz w:val="20"/>
                <w:szCs w:val="20"/>
              </w:rPr>
              <w:t>Sept</w:t>
            </w:r>
            <w:r w:rsidR="002772A6" w:rsidRPr="00855788">
              <w:rPr>
                <w:i/>
                <w:sz w:val="20"/>
                <w:szCs w:val="20"/>
              </w:rPr>
              <w:t xml:space="preserve"> </w:t>
            </w:r>
            <w:r w:rsidR="006433A8">
              <w:rPr>
                <w:i/>
                <w:sz w:val="20"/>
                <w:szCs w:val="20"/>
              </w:rPr>
              <w:t>20</w:t>
            </w:r>
            <w:r>
              <w:rPr>
                <w:i/>
                <w:sz w:val="20"/>
                <w:szCs w:val="20"/>
              </w:rPr>
              <w:t>21</w:t>
            </w:r>
          </w:p>
        </w:tc>
        <w:tc>
          <w:tcPr>
            <w:tcW w:w="5016" w:type="dxa"/>
            <w:tcBorders>
              <w:top w:val="single" w:sz="12" w:space="0" w:color="auto"/>
            </w:tcBorders>
            <w:shd w:val="clear" w:color="auto" w:fill="F2F2F2" w:themeFill="background1" w:themeFillShade="F2"/>
          </w:tcPr>
          <w:p w14:paraId="32E254BE" w14:textId="77777777" w:rsidR="002772A6" w:rsidRPr="00FC7504" w:rsidRDefault="008A27D7" w:rsidP="00363610">
            <w:pPr>
              <w:tabs>
                <w:tab w:val="left" w:pos="1877"/>
              </w:tabs>
              <w:rPr>
                <w:i/>
                <w:sz w:val="20"/>
                <w:szCs w:val="20"/>
              </w:rPr>
            </w:pPr>
            <w:r>
              <w:rPr>
                <w:i/>
                <w:sz w:val="20"/>
                <w:szCs w:val="20"/>
              </w:rPr>
              <w:t>Authorisation</w:t>
            </w:r>
            <w:r w:rsidR="002772A6" w:rsidRPr="00FC7504">
              <w:rPr>
                <w:i/>
                <w:sz w:val="20"/>
                <w:szCs w:val="20"/>
              </w:rPr>
              <w:t>:</w:t>
            </w:r>
            <w:r w:rsidR="002772A6" w:rsidRPr="00FC7504">
              <w:rPr>
                <w:i/>
                <w:sz w:val="20"/>
                <w:szCs w:val="20"/>
              </w:rPr>
              <w:tab/>
              <w:t xml:space="preserve">Board </w:t>
            </w:r>
          </w:p>
        </w:tc>
      </w:tr>
      <w:tr w:rsidR="002772A6" w14:paraId="72D23632" w14:textId="77777777" w:rsidTr="00363610">
        <w:tc>
          <w:tcPr>
            <w:tcW w:w="2093" w:type="dxa"/>
            <w:shd w:val="clear" w:color="auto" w:fill="F2F2F2" w:themeFill="background1" w:themeFillShade="F2"/>
          </w:tcPr>
          <w:p w14:paraId="527974F1" w14:textId="77777777" w:rsidR="002772A6" w:rsidRPr="00FC7504" w:rsidRDefault="002772A6" w:rsidP="00363610">
            <w:pPr>
              <w:rPr>
                <w:i/>
                <w:sz w:val="20"/>
                <w:szCs w:val="20"/>
              </w:rPr>
            </w:pPr>
            <w:r w:rsidRPr="00FC7504">
              <w:rPr>
                <w:i/>
                <w:sz w:val="20"/>
                <w:szCs w:val="20"/>
              </w:rPr>
              <w:t>Current Version:</w:t>
            </w:r>
          </w:p>
        </w:tc>
        <w:tc>
          <w:tcPr>
            <w:tcW w:w="2126" w:type="dxa"/>
            <w:shd w:val="clear" w:color="auto" w:fill="F2F2F2" w:themeFill="background1" w:themeFillShade="F2"/>
          </w:tcPr>
          <w:p w14:paraId="1888134D" w14:textId="07CD29A1" w:rsidR="002772A6" w:rsidRPr="00855788" w:rsidRDefault="00254F64" w:rsidP="00363610">
            <w:pPr>
              <w:rPr>
                <w:sz w:val="20"/>
                <w:szCs w:val="20"/>
              </w:rPr>
            </w:pPr>
            <w:r>
              <w:rPr>
                <w:i/>
                <w:sz w:val="20"/>
                <w:szCs w:val="20"/>
              </w:rPr>
              <w:t>Sept</w:t>
            </w:r>
            <w:r w:rsidR="002772A6" w:rsidRPr="00855788">
              <w:rPr>
                <w:i/>
                <w:sz w:val="20"/>
                <w:szCs w:val="20"/>
              </w:rPr>
              <w:t xml:space="preserve"> </w:t>
            </w:r>
            <w:r w:rsidR="006433A8">
              <w:rPr>
                <w:i/>
                <w:sz w:val="20"/>
                <w:szCs w:val="20"/>
              </w:rPr>
              <w:t>20</w:t>
            </w:r>
            <w:r w:rsidR="00FA0C9D">
              <w:rPr>
                <w:i/>
                <w:sz w:val="20"/>
                <w:szCs w:val="20"/>
              </w:rPr>
              <w:t>2</w:t>
            </w:r>
            <w:r>
              <w:rPr>
                <w:i/>
                <w:sz w:val="20"/>
                <w:szCs w:val="20"/>
              </w:rPr>
              <w:t>1</w:t>
            </w:r>
          </w:p>
        </w:tc>
        <w:tc>
          <w:tcPr>
            <w:tcW w:w="5016" w:type="dxa"/>
            <w:shd w:val="clear" w:color="auto" w:fill="F2F2F2" w:themeFill="background1" w:themeFillShade="F2"/>
          </w:tcPr>
          <w:p w14:paraId="37592AF8" w14:textId="77777777" w:rsidR="002772A6" w:rsidRPr="00FC7504" w:rsidRDefault="002772A6" w:rsidP="00363610">
            <w:pPr>
              <w:tabs>
                <w:tab w:val="left" w:pos="1877"/>
              </w:tabs>
              <w:rPr>
                <w:i/>
                <w:sz w:val="20"/>
                <w:szCs w:val="20"/>
              </w:rPr>
            </w:pPr>
            <w:r w:rsidRPr="00FC7504">
              <w:rPr>
                <w:i/>
                <w:sz w:val="20"/>
                <w:szCs w:val="20"/>
              </w:rPr>
              <w:t>Queries:</w:t>
            </w:r>
            <w:r w:rsidRPr="00FC7504">
              <w:rPr>
                <w:i/>
                <w:sz w:val="20"/>
                <w:szCs w:val="20"/>
              </w:rPr>
              <w:tab/>
              <w:t xml:space="preserve">Board </w:t>
            </w:r>
            <w:r w:rsidR="004A12A8">
              <w:rPr>
                <w:i/>
                <w:sz w:val="20"/>
                <w:szCs w:val="20"/>
              </w:rPr>
              <w:t>Chairperson</w:t>
            </w:r>
          </w:p>
        </w:tc>
      </w:tr>
      <w:tr w:rsidR="002772A6" w14:paraId="2591E455" w14:textId="77777777" w:rsidTr="00363610">
        <w:tc>
          <w:tcPr>
            <w:tcW w:w="2093" w:type="dxa"/>
            <w:shd w:val="clear" w:color="auto" w:fill="F2F2F2" w:themeFill="background1" w:themeFillShade="F2"/>
          </w:tcPr>
          <w:p w14:paraId="05760EA9" w14:textId="77777777" w:rsidR="002772A6" w:rsidRPr="00FC7504" w:rsidRDefault="002772A6" w:rsidP="00363610">
            <w:pPr>
              <w:rPr>
                <w:i/>
                <w:sz w:val="20"/>
                <w:szCs w:val="20"/>
              </w:rPr>
            </w:pPr>
            <w:r w:rsidRPr="00FC7504">
              <w:rPr>
                <w:i/>
                <w:sz w:val="20"/>
                <w:szCs w:val="20"/>
              </w:rPr>
              <w:t>Past Reviews:</w:t>
            </w:r>
          </w:p>
        </w:tc>
        <w:tc>
          <w:tcPr>
            <w:tcW w:w="2126" w:type="dxa"/>
            <w:shd w:val="clear" w:color="auto" w:fill="F2F2F2" w:themeFill="background1" w:themeFillShade="F2"/>
          </w:tcPr>
          <w:p w14:paraId="1D1D0B7D" w14:textId="77777777" w:rsidR="002772A6" w:rsidRPr="00FC7504" w:rsidRDefault="002772A6" w:rsidP="00363610">
            <w:pPr>
              <w:rPr>
                <w:sz w:val="20"/>
                <w:szCs w:val="20"/>
                <w:highlight w:val="yellow"/>
              </w:rPr>
            </w:pPr>
          </w:p>
        </w:tc>
        <w:tc>
          <w:tcPr>
            <w:tcW w:w="5016" w:type="dxa"/>
            <w:shd w:val="clear" w:color="auto" w:fill="F2F2F2" w:themeFill="background1" w:themeFillShade="F2"/>
          </w:tcPr>
          <w:p w14:paraId="7E4E86AF" w14:textId="77777777" w:rsidR="002772A6" w:rsidRPr="00FC7504" w:rsidRDefault="002772A6" w:rsidP="00363610">
            <w:pPr>
              <w:rPr>
                <w:i/>
                <w:sz w:val="20"/>
                <w:szCs w:val="20"/>
              </w:rPr>
            </w:pPr>
          </w:p>
        </w:tc>
      </w:tr>
      <w:tr w:rsidR="002772A6" w14:paraId="57793664" w14:textId="77777777" w:rsidTr="00363610">
        <w:tc>
          <w:tcPr>
            <w:tcW w:w="2093" w:type="dxa"/>
            <w:shd w:val="clear" w:color="auto" w:fill="F2F2F2" w:themeFill="background1" w:themeFillShade="F2"/>
          </w:tcPr>
          <w:p w14:paraId="68F154FD" w14:textId="77777777" w:rsidR="002772A6" w:rsidRPr="00FC7504" w:rsidRDefault="002772A6" w:rsidP="00363610">
            <w:pPr>
              <w:rPr>
                <w:i/>
                <w:sz w:val="20"/>
                <w:szCs w:val="20"/>
              </w:rPr>
            </w:pPr>
            <w:r w:rsidRPr="00FC7504">
              <w:rPr>
                <w:i/>
                <w:sz w:val="20"/>
                <w:szCs w:val="20"/>
              </w:rPr>
              <w:t>Review Cycle:</w:t>
            </w:r>
          </w:p>
        </w:tc>
        <w:tc>
          <w:tcPr>
            <w:tcW w:w="2126" w:type="dxa"/>
            <w:shd w:val="clear" w:color="auto" w:fill="F2F2F2" w:themeFill="background1" w:themeFillShade="F2"/>
          </w:tcPr>
          <w:p w14:paraId="0D564C06" w14:textId="77777777" w:rsidR="002772A6" w:rsidRPr="00FC7504" w:rsidRDefault="002772A6" w:rsidP="00363610">
            <w:pPr>
              <w:rPr>
                <w:i/>
                <w:sz w:val="20"/>
                <w:szCs w:val="20"/>
              </w:rPr>
            </w:pPr>
            <w:r w:rsidRPr="00FC7504">
              <w:rPr>
                <w:i/>
                <w:sz w:val="20"/>
                <w:szCs w:val="20"/>
              </w:rPr>
              <w:t>Two Yearly</w:t>
            </w:r>
          </w:p>
        </w:tc>
        <w:tc>
          <w:tcPr>
            <w:tcW w:w="5016" w:type="dxa"/>
            <w:shd w:val="clear" w:color="auto" w:fill="F2F2F2" w:themeFill="background1" w:themeFillShade="F2"/>
          </w:tcPr>
          <w:p w14:paraId="42AF3B0D" w14:textId="77777777" w:rsidR="002772A6" w:rsidRPr="00FC7504" w:rsidRDefault="002772A6" w:rsidP="00363610">
            <w:pPr>
              <w:rPr>
                <w:i/>
                <w:sz w:val="20"/>
                <w:szCs w:val="20"/>
              </w:rPr>
            </w:pPr>
          </w:p>
        </w:tc>
      </w:tr>
      <w:tr w:rsidR="002772A6" w14:paraId="41EAD2CD" w14:textId="77777777" w:rsidTr="00363610">
        <w:tc>
          <w:tcPr>
            <w:tcW w:w="2093" w:type="dxa"/>
            <w:tcBorders>
              <w:bottom w:val="single" w:sz="4" w:space="0" w:color="auto"/>
            </w:tcBorders>
            <w:shd w:val="clear" w:color="auto" w:fill="F2F2F2" w:themeFill="background1" w:themeFillShade="F2"/>
          </w:tcPr>
          <w:p w14:paraId="60287DE8" w14:textId="77777777" w:rsidR="002772A6" w:rsidRPr="00FC7504" w:rsidRDefault="002772A6" w:rsidP="00363610">
            <w:pPr>
              <w:rPr>
                <w:i/>
                <w:sz w:val="20"/>
                <w:szCs w:val="20"/>
              </w:rPr>
            </w:pPr>
            <w:r w:rsidRPr="00FC7504">
              <w:rPr>
                <w:i/>
                <w:sz w:val="20"/>
                <w:szCs w:val="20"/>
              </w:rPr>
              <w:t>Applies From:</w:t>
            </w:r>
          </w:p>
        </w:tc>
        <w:tc>
          <w:tcPr>
            <w:tcW w:w="2126" w:type="dxa"/>
            <w:tcBorders>
              <w:bottom w:val="single" w:sz="4" w:space="0" w:color="auto"/>
            </w:tcBorders>
            <w:shd w:val="clear" w:color="auto" w:fill="F2F2F2" w:themeFill="background1" w:themeFillShade="F2"/>
          </w:tcPr>
          <w:p w14:paraId="0C73167C" w14:textId="01DD89A9" w:rsidR="002772A6" w:rsidRPr="00FC7504" w:rsidRDefault="002772A6" w:rsidP="00363610">
            <w:pPr>
              <w:rPr>
                <w:i/>
                <w:sz w:val="20"/>
                <w:szCs w:val="20"/>
              </w:rPr>
            </w:pPr>
            <w:r w:rsidRPr="009C272F">
              <w:rPr>
                <w:i/>
                <w:sz w:val="20"/>
                <w:szCs w:val="20"/>
              </w:rPr>
              <w:t xml:space="preserve">1 </w:t>
            </w:r>
            <w:r w:rsidR="00254F64">
              <w:rPr>
                <w:i/>
                <w:sz w:val="20"/>
                <w:szCs w:val="20"/>
              </w:rPr>
              <w:t>Jan</w:t>
            </w:r>
            <w:r w:rsidRPr="009C272F">
              <w:rPr>
                <w:i/>
                <w:sz w:val="20"/>
                <w:szCs w:val="20"/>
              </w:rPr>
              <w:t xml:space="preserve"> </w:t>
            </w:r>
            <w:r w:rsidR="006433A8">
              <w:rPr>
                <w:i/>
                <w:sz w:val="20"/>
                <w:szCs w:val="20"/>
              </w:rPr>
              <w:t>20</w:t>
            </w:r>
            <w:r w:rsidR="00FA0C9D">
              <w:rPr>
                <w:i/>
                <w:sz w:val="20"/>
                <w:szCs w:val="20"/>
              </w:rPr>
              <w:t>22</w:t>
            </w:r>
          </w:p>
        </w:tc>
        <w:tc>
          <w:tcPr>
            <w:tcW w:w="5016" w:type="dxa"/>
            <w:tcBorders>
              <w:bottom w:val="single" w:sz="4" w:space="0" w:color="auto"/>
            </w:tcBorders>
            <w:shd w:val="clear" w:color="auto" w:fill="F2F2F2" w:themeFill="background1" w:themeFillShade="F2"/>
          </w:tcPr>
          <w:p w14:paraId="3632476C" w14:textId="77777777" w:rsidR="002772A6" w:rsidRPr="00FC7504" w:rsidRDefault="002772A6" w:rsidP="00363610">
            <w:pPr>
              <w:rPr>
                <w:i/>
                <w:sz w:val="20"/>
                <w:szCs w:val="20"/>
              </w:rPr>
            </w:pPr>
          </w:p>
        </w:tc>
      </w:tr>
    </w:tbl>
    <w:p w14:paraId="68A5D0C5" w14:textId="77777777" w:rsidR="002772A6" w:rsidRPr="000F335B" w:rsidRDefault="002772A6" w:rsidP="002772A6"/>
    <w:p w14:paraId="3C470EA7" w14:textId="77777777" w:rsidR="002772A6" w:rsidRPr="00FC7504" w:rsidRDefault="002772A6" w:rsidP="002772A6">
      <w:pPr>
        <w:pBdr>
          <w:top w:val="single" w:sz="2" w:space="1" w:color="auto"/>
          <w:left w:val="single" w:sz="2" w:space="4" w:color="auto"/>
          <w:bottom w:val="single" w:sz="2" w:space="1" w:color="auto"/>
          <w:right w:val="single" w:sz="2" w:space="4" w:color="auto"/>
          <w:between w:val="single" w:sz="2" w:space="1" w:color="auto"/>
          <w:bar w:val="single" w:sz="2" w:color="auto"/>
        </w:pBdr>
        <w:rPr>
          <w:b/>
        </w:rPr>
      </w:pPr>
      <w:r w:rsidRPr="00FC7504">
        <w:rPr>
          <w:b/>
        </w:rPr>
        <w:t>Section 1: Policy Overview</w:t>
      </w:r>
    </w:p>
    <w:p w14:paraId="0D09E487" w14:textId="77777777" w:rsidR="002772A6" w:rsidRDefault="002772A6" w:rsidP="002772A6">
      <w:pPr>
        <w:pStyle w:val="NormalWeb"/>
        <w:spacing w:before="0" w:beforeAutospacing="0" w:after="0" w:afterAutospacing="0"/>
        <w:rPr>
          <w:rFonts w:asciiTheme="minorHAnsi" w:hAnsiTheme="minorHAnsi" w:cs="Arial"/>
          <w:sz w:val="22"/>
          <w:szCs w:val="22"/>
          <w:lang w:val="en"/>
        </w:rPr>
      </w:pPr>
    </w:p>
    <w:p w14:paraId="4F90C9F0" w14:textId="77777777" w:rsidR="002772A6" w:rsidRPr="00813C2F" w:rsidRDefault="002772A6" w:rsidP="002772A6">
      <w:pPr>
        <w:pStyle w:val="NormalWeb"/>
        <w:spacing w:before="0" w:beforeAutospacing="0" w:after="0" w:afterAutospacing="0"/>
        <w:rPr>
          <w:rFonts w:asciiTheme="minorHAnsi" w:hAnsiTheme="minorHAnsi" w:cs="Arial"/>
          <w:b/>
          <w:sz w:val="22"/>
          <w:szCs w:val="22"/>
          <w:lang w:val="en"/>
        </w:rPr>
      </w:pPr>
      <w:r w:rsidRPr="00813C2F">
        <w:rPr>
          <w:rFonts w:asciiTheme="minorHAnsi" w:hAnsiTheme="minorHAnsi" w:cs="Arial"/>
          <w:b/>
          <w:sz w:val="22"/>
          <w:szCs w:val="22"/>
          <w:lang w:val="en"/>
        </w:rPr>
        <w:t>1.1</w:t>
      </w:r>
      <w:r w:rsidRPr="00813C2F">
        <w:rPr>
          <w:rFonts w:asciiTheme="minorHAnsi" w:hAnsiTheme="minorHAnsi" w:cs="Arial"/>
          <w:b/>
          <w:sz w:val="22"/>
          <w:szCs w:val="22"/>
          <w:lang w:val="en"/>
        </w:rPr>
        <w:tab/>
        <w:t>Purpose / Scope</w:t>
      </w:r>
    </w:p>
    <w:p w14:paraId="009FCD30" w14:textId="77777777" w:rsidR="002772A6" w:rsidRDefault="002772A6" w:rsidP="002772A6">
      <w:pPr>
        <w:ind w:left="720"/>
        <w:rPr>
          <w:rFonts w:eastAsia="Times New Roman" w:cs="Times New Roman"/>
          <w:lang w:eastAsia="en-NZ"/>
        </w:rPr>
      </w:pPr>
      <w:r w:rsidRPr="004E61DA">
        <w:rPr>
          <w:rFonts w:eastAsia="Times New Roman" w:cs="Times New Roman"/>
          <w:lang w:eastAsia="en-NZ"/>
        </w:rPr>
        <w:t xml:space="preserve">This policy outlines the coordination of contact between the </w:t>
      </w:r>
      <w:r w:rsidR="008A27D7">
        <w:rPr>
          <w:rFonts w:eastAsia="Times New Roman" w:cs="Times New Roman"/>
          <w:lang w:eastAsia="en-NZ"/>
        </w:rPr>
        <w:t>organisation</w:t>
      </w:r>
      <w:r>
        <w:rPr>
          <w:rFonts w:eastAsia="Times New Roman" w:cs="Times New Roman"/>
          <w:lang w:eastAsia="en-NZ"/>
        </w:rPr>
        <w:t xml:space="preserve">, </w:t>
      </w:r>
      <w:r w:rsidRPr="004E61DA">
        <w:rPr>
          <w:rFonts w:eastAsia="Times New Roman" w:cs="Times New Roman"/>
          <w:lang w:eastAsia="en-NZ"/>
        </w:rPr>
        <w:t xml:space="preserve">the </w:t>
      </w:r>
      <w:proofErr w:type="gramStart"/>
      <w:r w:rsidRPr="004E61DA">
        <w:rPr>
          <w:rFonts w:eastAsia="Times New Roman" w:cs="Times New Roman"/>
          <w:lang w:eastAsia="en-NZ"/>
        </w:rPr>
        <w:t>media</w:t>
      </w:r>
      <w:proofErr w:type="gramEnd"/>
      <w:r>
        <w:rPr>
          <w:rFonts w:eastAsia="Times New Roman" w:cs="Times New Roman"/>
          <w:lang w:eastAsia="en-NZ"/>
        </w:rPr>
        <w:t xml:space="preserve"> and external communications</w:t>
      </w:r>
      <w:r w:rsidRPr="004E61DA">
        <w:rPr>
          <w:rFonts w:eastAsia="Times New Roman" w:cs="Times New Roman"/>
          <w:lang w:eastAsia="en-NZ"/>
        </w:rPr>
        <w:t xml:space="preserve">. It should </w:t>
      </w:r>
      <w:proofErr w:type="gramStart"/>
      <w:r w:rsidRPr="004E61DA">
        <w:rPr>
          <w:rFonts w:eastAsia="Times New Roman" w:cs="Times New Roman"/>
          <w:lang w:eastAsia="en-NZ"/>
        </w:rPr>
        <w:t xml:space="preserve">apply to all </w:t>
      </w:r>
      <w:r w:rsidR="008A27D7">
        <w:rPr>
          <w:rFonts w:eastAsia="Times New Roman" w:cs="Times New Roman"/>
          <w:lang w:eastAsia="en-NZ"/>
        </w:rPr>
        <w:t>Board Members</w:t>
      </w:r>
      <w:r>
        <w:rPr>
          <w:rFonts w:eastAsia="Times New Roman" w:cs="Times New Roman"/>
          <w:lang w:eastAsia="en-NZ"/>
        </w:rPr>
        <w:t xml:space="preserve"> and </w:t>
      </w:r>
      <w:r w:rsidRPr="004E61DA">
        <w:rPr>
          <w:rFonts w:eastAsia="Times New Roman" w:cs="Times New Roman"/>
          <w:lang w:eastAsia="en-NZ"/>
        </w:rPr>
        <w:t>staff at all times</w:t>
      </w:r>
      <w:proofErr w:type="gramEnd"/>
      <w:r w:rsidRPr="004E61DA">
        <w:rPr>
          <w:rFonts w:eastAsia="Times New Roman" w:cs="Times New Roman"/>
          <w:lang w:eastAsia="en-NZ"/>
        </w:rPr>
        <w:t xml:space="preserve"> – 24 hours a day, seven days a week. It is designed to ensure that in all dealings with the media</w:t>
      </w:r>
      <w:r>
        <w:rPr>
          <w:rFonts w:eastAsia="Times New Roman" w:cs="Times New Roman"/>
          <w:lang w:eastAsia="en-NZ"/>
        </w:rPr>
        <w:t xml:space="preserve"> and the</w:t>
      </w:r>
      <w:r w:rsidRPr="004E61DA">
        <w:rPr>
          <w:rFonts w:eastAsia="Times New Roman" w:cs="Times New Roman"/>
          <w:lang w:eastAsia="en-NZ"/>
        </w:rPr>
        <w:t xml:space="preserve"> </w:t>
      </w:r>
      <w:r w:rsidR="008A27D7">
        <w:rPr>
          <w:rFonts w:eastAsia="Times New Roman" w:cs="Times New Roman"/>
          <w:lang w:eastAsia="en-NZ"/>
        </w:rPr>
        <w:t>organisation</w:t>
      </w:r>
      <w:r w:rsidRPr="004E61DA">
        <w:rPr>
          <w:rFonts w:eastAsia="Times New Roman" w:cs="Times New Roman"/>
          <w:lang w:eastAsia="en-NZ"/>
        </w:rPr>
        <w:t xml:space="preserve"> </w:t>
      </w:r>
      <w:r>
        <w:rPr>
          <w:rFonts w:eastAsia="Times New Roman" w:cs="Times New Roman"/>
          <w:lang w:eastAsia="en-NZ"/>
        </w:rPr>
        <w:t xml:space="preserve">are undertaken in a </w:t>
      </w:r>
      <w:r w:rsidRPr="004E61DA">
        <w:rPr>
          <w:rFonts w:eastAsia="Times New Roman" w:cs="Times New Roman"/>
          <w:lang w:eastAsia="en-NZ"/>
        </w:rPr>
        <w:t>professional</w:t>
      </w:r>
      <w:r>
        <w:rPr>
          <w:rFonts w:eastAsia="Times New Roman" w:cs="Times New Roman"/>
          <w:lang w:eastAsia="en-NZ"/>
        </w:rPr>
        <w:t xml:space="preserve"> and</w:t>
      </w:r>
      <w:r w:rsidRPr="004E61DA">
        <w:rPr>
          <w:rFonts w:eastAsia="Times New Roman" w:cs="Times New Roman"/>
          <w:lang w:eastAsia="en-NZ"/>
        </w:rPr>
        <w:t xml:space="preserve"> coordinated manner and that all statements are accurate and appropriate.</w:t>
      </w:r>
    </w:p>
    <w:p w14:paraId="0D8F6B7B" w14:textId="77777777" w:rsidR="002772A6" w:rsidRPr="004E61DA" w:rsidRDefault="002772A6" w:rsidP="002772A6">
      <w:pPr>
        <w:autoSpaceDE w:val="0"/>
        <w:autoSpaceDN w:val="0"/>
        <w:adjustRightInd w:val="0"/>
        <w:ind w:left="720"/>
        <w:rPr>
          <w:rFonts w:eastAsia="Times New Roman" w:cs="Times New Roman"/>
          <w:lang w:eastAsia="en-NZ"/>
        </w:rPr>
      </w:pPr>
      <w:r w:rsidRPr="006A5901">
        <w:rPr>
          <w:rFonts w:eastAsia="Times New Roman" w:cs="Times New Roman"/>
          <w:lang w:eastAsia="en-NZ"/>
        </w:rPr>
        <w:t xml:space="preserve">This policy covers all external </w:t>
      </w:r>
      <w:r>
        <w:rPr>
          <w:rFonts w:eastAsia="Times New Roman" w:cs="Times New Roman"/>
          <w:lang w:eastAsia="en-NZ"/>
        </w:rPr>
        <w:t xml:space="preserve">communications and </w:t>
      </w:r>
      <w:r w:rsidRPr="006A5901">
        <w:rPr>
          <w:rFonts w:eastAsia="Times New Roman" w:cs="Times New Roman"/>
          <w:lang w:eastAsia="en-NZ"/>
        </w:rPr>
        <w:t>news media including broadcast, electronic and print.</w:t>
      </w:r>
    </w:p>
    <w:p w14:paraId="521AF446" w14:textId="77777777" w:rsidR="002772A6" w:rsidRDefault="002772A6" w:rsidP="002772A6">
      <w:pPr>
        <w:ind w:left="720"/>
        <w:rPr>
          <w:rFonts w:eastAsia="Times New Roman" w:cs="Times New Roman"/>
          <w:lang w:eastAsia="en-NZ"/>
        </w:rPr>
      </w:pPr>
      <w:r w:rsidRPr="004E61DA">
        <w:rPr>
          <w:rFonts w:eastAsia="Times New Roman" w:cs="Times New Roman"/>
          <w:lang w:eastAsia="en-NZ"/>
        </w:rPr>
        <w:t xml:space="preserve">For the purposes of this policy, media contact </w:t>
      </w:r>
      <w:proofErr w:type="gramStart"/>
      <w:r w:rsidRPr="004E61DA">
        <w:rPr>
          <w:rFonts w:eastAsia="Times New Roman" w:cs="Times New Roman"/>
          <w:lang w:eastAsia="en-NZ"/>
        </w:rPr>
        <w:t>includes:</w:t>
      </w:r>
      <w:proofErr w:type="gramEnd"/>
      <w:r w:rsidRPr="004E61DA">
        <w:rPr>
          <w:rFonts w:eastAsia="Times New Roman" w:cs="Times New Roman"/>
          <w:lang w:eastAsia="en-NZ"/>
        </w:rPr>
        <w:t xml:space="preserve"> providing information via media releases or statements, letters to the editor, responding to media enquiries over the phone and via email, interviews or briefings, disclosing information to the media, comments on talkback radio, addressing a seminar or conference where the media are present, and media activities for events, reports, and launches.</w:t>
      </w:r>
    </w:p>
    <w:p w14:paraId="6F19F54F" w14:textId="77777777" w:rsidR="002772A6" w:rsidRPr="00813C2F" w:rsidRDefault="002772A6" w:rsidP="002772A6">
      <w:pPr>
        <w:pStyle w:val="NormalWeb"/>
        <w:spacing w:before="0" w:beforeAutospacing="0" w:after="0" w:afterAutospacing="0"/>
        <w:rPr>
          <w:rFonts w:asciiTheme="minorHAnsi" w:hAnsiTheme="minorHAnsi" w:cs="Arial"/>
          <w:b/>
          <w:sz w:val="22"/>
          <w:szCs w:val="22"/>
          <w:lang w:val="en"/>
        </w:rPr>
      </w:pPr>
      <w:r w:rsidRPr="00813C2F">
        <w:rPr>
          <w:rFonts w:asciiTheme="minorHAnsi" w:hAnsiTheme="minorHAnsi" w:cs="Arial"/>
          <w:b/>
          <w:sz w:val="22"/>
          <w:szCs w:val="22"/>
          <w:lang w:val="en"/>
        </w:rPr>
        <w:t>1.2</w:t>
      </w:r>
      <w:r w:rsidRPr="00813C2F">
        <w:rPr>
          <w:rFonts w:asciiTheme="minorHAnsi" w:hAnsiTheme="minorHAnsi" w:cs="Arial"/>
          <w:b/>
          <w:sz w:val="22"/>
          <w:szCs w:val="22"/>
          <w:lang w:val="en"/>
        </w:rPr>
        <w:tab/>
        <w:t>Application</w:t>
      </w:r>
    </w:p>
    <w:p w14:paraId="51E4D1FB" w14:textId="77777777" w:rsidR="002772A6" w:rsidRDefault="002772A6" w:rsidP="002772A6">
      <w:pPr>
        <w:pStyle w:val="NormalWeb"/>
        <w:spacing w:before="0" w:beforeAutospacing="0" w:after="0" w:afterAutospacing="0"/>
        <w:ind w:left="720"/>
        <w:rPr>
          <w:rFonts w:asciiTheme="minorHAnsi" w:hAnsiTheme="minorHAnsi" w:cs="Arial"/>
          <w:sz w:val="22"/>
          <w:szCs w:val="22"/>
          <w:lang w:val="en"/>
        </w:rPr>
      </w:pPr>
      <w:r>
        <w:rPr>
          <w:rFonts w:asciiTheme="minorHAnsi" w:hAnsiTheme="minorHAnsi" w:cs="Arial"/>
          <w:sz w:val="22"/>
          <w:szCs w:val="22"/>
          <w:lang w:val="en"/>
        </w:rPr>
        <w:t xml:space="preserve">This policy is applicable to all employees, volunteers and contractors, and the </w:t>
      </w:r>
      <w:r w:rsidR="008A27D7">
        <w:rPr>
          <w:rFonts w:asciiTheme="minorHAnsi" w:hAnsiTheme="minorHAnsi" w:cs="Arial"/>
          <w:sz w:val="22"/>
          <w:szCs w:val="22"/>
          <w:lang w:val="en"/>
        </w:rPr>
        <w:t>Board Members</w:t>
      </w:r>
      <w:r w:rsidR="00A14143">
        <w:rPr>
          <w:rFonts w:asciiTheme="minorHAnsi" w:hAnsiTheme="minorHAnsi" w:cs="Arial"/>
          <w:sz w:val="22"/>
          <w:szCs w:val="22"/>
          <w:lang w:val="en"/>
        </w:rPr>
        <w:t>.</w:t>
      </w:r>
    </w:p>
    <w:p w14:paraId="525874CE" w14:textId="77777777" w:rsidR="002772A6" w:rsidRDefault="002772A6" w:rsidP="002772A6">
      <w:pPr>
        <w:pStyle w:val="NormalWeb"/>
        <w:spacing w:before="0" w:beforeAutospacing="0" w:after="0" w:afterAutospacing="0"/>
        <w:ind w:left="720"/>
        <w:rPr>
          <w:rFonts w:asciiTheme="minorHAnsi" w:hAnsiTheme="minorHAnsi" w:cs="Arial"/>
          <w:sz w:val="22"/>
          <w:szCs w:val="22"/>
          <w:lang w:val="en"/>
        </w:rPr>
      </w:pPr>
      <w:r>
        <w:rPr>
          <w:rFonts w:asciiTheme="minorHAnsi" w:hAnsiTheme="minorHAnsi" w:cs="Arial"/>
          <w:sz w:val="22"/>
          <w:szCs w:val="22"/>
          <w:lang w:val="en"/>
        </w:rPr>
        <w:t xml:space="preserve">The </w:t>
      </w:r>
      <w:r w:rsidR="008A27D7">
        <w:rPr>
          <w:rFonts w:asciiTheme="minorHAnsi" w:hAnsiTheme="minorHAnsi" w:cs="Arial"/>
          <w:sz w:val="22"/>
          <w:szCs w:val="22"/>
          <w:lang w:val="en"/>
        </w:rPr>
        <w:t>Co-Chairs</w:t>
      </w:r>
      <w:r>
        <w:rPr>
          <w:rFonts w:asciiTheme="minorHAnsi" w:hAnsiTheme="minorHAnsi" w:cs="Arial"/>
          <w:sz w:val="22"/>
          <w:szCs w:val="22"/>
          <w:lang w:val="en"/>
        </w:rPr>
        <w:t xml:space="preserve"> and the </w:t>
      </w:r>
      <w:r w:rsidR="00332B55" w:rsidRPr="00332B55">
        <w:rPr>
          <w:rFonts w:asciiTheme="minorHAnsi" w:hAnsiTheme="minorHAnsi" w:cstheme="minorHAnsi"/>
          <w:sz w:val="22"/>
          <w:szCs w:val="22"/>
        </w:rPr>
        <w:t>Director</w:t>
      </w:r>
      <w:r w:rsidR="00332B55">
        <w:rPr>
          <w:rFonts w:asciiTheme="minorHAnsi" w:hAnsiTheme="minorHAnsi" w:cs="Arial"/>
          <w:sz w:val="22"/>
          <w:szCs w:val="22"/>
          <w:lang w:val="en"/>
        </w:rPr>
        <w:t xml:space="preserve"> </w:t>
      </w:r>
      <w:r>
        <w:rPr>
          <w:rFonts w:asciiTheme="minorHAnsi" w:hAnsiTheme="minorHAnsi" w:cs="Arial"/>
          <w:sz w:val="22"/>
          <w:szCs w:val="22"/>
          <w:lang w:val="en"/>
        </w:rPr>
        <w:t xml:space="preserve">are responsible for implementing this policy. </w:t>
      </w:r>
    </w:p>
    <w:p w14:paraId="2685EEE2" w14:textId="77777777" w:rsidR="002772A6" w:rsidRDefault="002772A6" w:rsidP="002772A6">
      <w:pPr>
        <w:pStyle w:val="NormalWeb"/>
        <w:spacing w:before="0" w:beforeAutospacing="0" w:after="0" w:afterAutospacing="0"/>
        <w:rPr>
          <w:rFonts w:asciiTheme="minorHAnsi" w:hAnsiTheme="minorHAnsi" w:cs="Arial"/>
          <w:sz w:val="22"/>
          <w:szCs w:val="22"/>
          <w:lang w:val="en"/>
        </w:rPr>
      </w:pPr>
    </w:p>
    <w:p w14:paraId="7B2A2B17" w14:textId="77777777" w:rsidR="002772A6" w:rsidRPr="00813C2F" w:rsidRDefault="002772A6" w:rsidP="002772A6">
      <w:pPr>
        <w:pStyle w:val="NormalWeb"/>
        <w:spacing w:before="0" w:beforeAutospacing="0" w:after="0" w:afterAutospacing="0"/>
        <w:rPr>
          <w:rFonts w:asciiTheme="minorHAnsi" w:hAnsiTheme="minorHAnsi" w:cs="Arial"/>
          <w:b/>
          <w:sz w:val="22"/>
          <w:szCs w:val="22"/>
          <w:lang w:val="en"/>
        </w:rPr>
      </w:pPr>
      <w:r w:rsidRPr="00813C2F">
        <w:rPr>
          <w:rFonts w:asciiTheme="minorHAnsi" w:hAnsiTheme="minorHAnsi" w:cs="Arial"/>
          <w:b/>
          <w:sz w:val="22"/>
          <w:szCs w:val="22"/>
          <w:lang w:val="en"/>
        </w:rPr>
        <w:t>1.3</w:t>
      </w:r>
      <w:r w:rsidRPr="00813C2F">
        <w:rPr>
          <w:rFonts w:asciiTheme="minorHAnsi" w:hAnsiTheme="minorHAnsi" w:cs="Arial"/>
          <w:b/>
          <w:sz w:val="22"/>
          <w:szCs w:val="22"/>
          <w:lang w:val="en"/>
        </w:rPr>
        <w:tab/>
        <w:t>Policy Statement / Guiding Principles</w:t>
      </w:r>
    </w:p>
    <w:p w14:paraId="1BC40D24" w14:textId="77777777" w:rsidR="002772A6" w:rsidRDefault="004A12A8" w:rsidP="002772A6">
      <w:pPr>
        <w:pStyle w:val="NormalWeb"/>
        <w:spacing w:before="0" w:beforeAutospacing="0" w:after="0" w:afterAutospacing="0"/>
        <w:ind w:left="720"/>
        <w:rPr>
          <w:rFonts w:asciiTheme="minorHAnsi" w:hAnsiTheme="minorHAnsi" w:cs="Arial"/>
          <w:sz w:val="22"/>
          <w:szCs w:val="22"/>
          <w:lang w:val="en"/>
        </w:rPr>
      </w:pPr>
      <w:r w:rsidRPr="000E778E">
        <w:rPr>
          <w:rFonts w:asciiTheme="minorHAnsi" w:hAnsiTheme="minorHAnsi" w:cstheme="minorHAnsi"/>
          <w:color w:val="000000" w:themeColor="text1"/>
          <w:sz w:val="22"/>
          <w:szCs w:val="22"/>
        </w:rPr>
        <w:t>Cook Islands Voyaging Society</w:t>
      </w:r>
      <w:r w:rsidRPr="000709A7">
        <w:rPr>
          <w:color w:val="000000" w:themeColor="text1"/>
        </w:rPr>
        <w:t xml:space="preserve"> </w:t>
      </w:r>
      <w:r w:rsidR="002772A6" w:rsidRPr="00E062ED">
        <w:rPr>
          <w:rFonts w:asciiTheme="minorHAnsi" w:hAnsiTheme="minorHAnsi" w:cs="Arial"/>
          <w:sz w:val="22"/>
          <w:szCs w:val="22"/>
          <w:lang w:val="en"/>
        </w:rPr>
        <w:t xml:space="preserve">is an established and respected </w:t>
      </w:r>
      <w:r w:rsidR="008A27D7">
        <w:rPr>
          <w:rFonts w:asciiTheme="minorHAnsi" w:hAnsiTheme="minorHAnsi" w:cs="Arial"/>
          <w:sz w:val="22"/>
          <w:szCs w:val="22"/>
          <w:lang w:val="en"/>
        </w:rPr>
        <w:t>organisation</w:t>
      </w:r>
      <w:r w:rsidR="002772A6" w:rsidRPr="00E062ED">
        <w:rPr>
          <w:rFonts w:asciiTheme="minorHAnsi" w:hAnsiTheme="minorHAnsi" w:cs="Arial"/>
          <w:sz w:val="22"/>
          <w:szCs w:val="22"/>
          <w:lang w:val="en"/>
        </w:rPr>
        <w:t xml:space="preserve">. </w:t>
      </w:r>
      <w:r w:rsidR="002772A6">
        <w:rPr>
          <w:rFonts w:asciiTheme="minorHAnsi" w:hAnsiTheme="minorHAnsi" w:cs="Arial"/>
          <w:sz w:val="22"/>
          <w:szCs w:val="22"/>
          <w:lang w:val="en"/>
        </w:rPr>
        <w:t xml:space="preserve">It has </w:t>
      </w:r>
      <w:r w:rsidR="002772A6" w:rsidRPr="00E062ED">
        <w:rPr>
          <w:rFonts w:asciiTheme="minorHAnsi" w:hAnsiTheme="minorHAnsi" w:cs="Arial"/>
          <w:sz w:val="22"/>
          <w:szCs w:val="22"/>
          <w:lang w:val="en"/>
        </w:rPr>
        <w:t>a</w:t>
      </w:r>
      <w:r w:rsidR="002772A6">
        <w:rPr>
          <w:rFonts w:asciiTheme="minorHAnsi" w:hAnsiTheme="minorHAnsi" w:cs="Arial"/>
          <w:sz w:val="22"/>
          <w:szCs w:val="22"/>
          <w:lang w:val="en"/>
        </w:rPr>
        <w:t xml:space="preserve"> </w:t>
      </w:r>
      <w:r w:rsidR="002772A6" w:rsidRPr="00E062ED">
        <w:rPr>
          <w:rFonts w:asciiTheme="minorHAnsi" w:hAnsiTheme="minorHAnsi" w:cs="Arial"/>
          <w:sz w:val="22"/>
          <w:szCs w:val="22"/>
          <w:lang w:val="en"/>
        </w:rPr>
        <w:t xml:space="preserve">reputation for providing excellent professional services and </w:t>
      </w:r>
      <w:r w:rsidR="002772A6">
        <w:rPr>
          <w:rFonts w:asciiTheme="minorHAnsi" w:hAnsiTheme="minorHAnsi" w:cs="Arial"/>
          <w:sz w:val="22"/>
          <w:szCs w:val="22"/>
          <w:lang w:val="en"/>
        </w:rPr>
        <w:t>it</w:t>
      </w:r>
      <w:r w:rsidR="002772A6" w:rsidRPr="00E062ED">
        <w:rPr>
          <w:rFonts w:asciiTheme="minorHAnsi" w:hAnsiTheme="minorHAnsi" w:cs="Arial"/>
          <w:sz w:val="22"/>
          <w:szCs w:val="22"/>
          <w:lang w:val="en"/>
        </w:rPr>
        <w:t xml:space="preserve"> enjoy</w:t>
      </w:r>
      <w:r w:rsidR="002772A6">
        <w:rPr>
          <w:rFonts w:asciiTheme="minorHAnsi" w:hAnsiTheme="minorHAnsi" w:cs="Arial"/>
          <w:sz w:val="22"/>
          <w:szCs w:val="22"/>
          <w:lang w:val="en"/>
        </w:rPr>
        <w:t>s strong relationships</w:t>
      </w:r>
      <w:r w:rsidR="002772A6" w:rsidRPr="00E062ED">
        <w:rPr>
          <w:rFonts w:asciiTheme="minorHAnsi" w:hAnsiTheme="minorHAnsi" w:cs="Arial"/>
          <w:sz w:val="22"/>
          <w:szCs w:val="22"/>
          <w:lang w:val="en"/>
        </w:rPr>
        <w:t xml:space="preserve"> with </w:t>
      </w:r>
      <w:r w:rsidR="002772A6">
        <w:rPr>
          <w:rFonts w:asciiTheme="minorHAnsi" w:hAnsiTheme="minorHAnsi" w:cs="Arial"/>
          <w:sz w:val="22"/>
          <w:szCs w:val="22"/>
          <w:lang w:val="en"/>
        </w:rPr>
        <w:t>its</w:t>
      </w:r>
      <w:r w:rsidR="002772A6" w:rsidRPr="00E062ED">
        <w:rPr>
          <w:rFonts w:asciiTheme="minorHAnsi" w:hAnsiTheme="minorHAnsi" w:cs="Arial"/>
          <w:sz w:val="22"/>
          <w:szCs w:val="22"/>
          <w:lang w:val="en"/>
        </w:rPr>
        <w:t xml:space="preserve"> </w:t>
      </w:r>
      <w:r w:rsidR="00332B55">
        <w:rPr>
          <w:rFonts w:asciiTheme="minorHAnsi" w:hAnsiTheme="minorHAnsi" w:cs="Arial"/>
          <w:sz w:val="22"/>
          <w:szCs w:val="22"/>
          <w:lang w:val="en"/>
        </w:rPr>
        <w:t xml:space="preserve">stakeholders, </w:t>
      </w:r>
      <w:proofErr w:type="gramStart"/>
      <w:r w:rsidR="00332B55">
        <w:rPr>
          <w:rFonts w:asciiTheme="minorHAnsi" w:hAnsiTheme="minorHAnsi" w:cs="Arial"/>
          <w:sz w:val="22"/>
          <w:szCs w:val="22"/>
          <w:lang w:val="en"/>
        </w:rPr>
        <w:t>members</w:t>
      </w:r>
      <w:proofErr w:type="gramEnd"/>
      <w:r w:rsidR="00332B55">
        <w:rPr>
          <w:rFonts w:asciiTheme="minorHAnsi" w:hAnsiTheme="minorHAnsi" w:cs="Arial"/>
          <w:sz w:val="22"/>
          <w:szCs w:val="22"/>
          <w:lang w:val="en"/>
        </w:rPr>
        <w:t xml:space="preserve"> and the wider </w:t>
      </w:r>
      <w:r>
        <w:rPr>
          <w:rFonts w:asciiTheme="minorHAnsi" w:hAnsiTheme="minorHAnsi" w:cs="Arial"/>
          <w:sz w:val="22"/>
          <w:szCs w:val="22"/>
          <w:lang w:val="en"/>
        </w:rPr>
        <w:t>voyaging</w:t>
      </w:r>
      <w:r w:rsidR="00332B55">
        <w:rPr>
          <w:rFonts w:asciiTheme="minorHAnsi" w:hAnsiTheme="minorHAnsi" w:cs="Arial"/>
          <w:sz w:val="22"/>
          <w:szCs w:val="22"/>
          <w:lang w:val="en"/>
        </w:rPr>
        <w:t xml:space="preserve"> community </w:t>
      </w:r>
      <w:r w:rsidR="002772A6" w:rsidRPr="00E062ED">
        <w:rPr>
          <w:rFonts w:asciiTheme="minorHAnsi" w:hAnsiTheme="minorHAnsi" w:cs="Arial"/>
          <w:sz w:val="22"/>
          <w:szCs w:val="22"/>
          <w:lang w:val="en"/>
        </w:rPr>
        <w:t xml:space="preserve">as their destination for </w:t>
      </w:r>
      <w:r w:rsidR="00332B55">
        <w:rPr>
          <w:rFonts w:asciiTheme="minorHAnsi" w:hAnsiTheme="minorHAnsi" w:cs="Arial"/>
          <w:sz w:val="22"/>
          <w:szCs w:val="22"/>
          <w:lang w:val="en"/>
        </w:rPr>
        <w:t xml:space="preserve">knowledge on </w:t>
      </w:r>
      <w:r>
        <w:rPr>
          <w:rFonts w:asciiTheme="minorHAnsi" w:hAnsiTheme="minorHAnsi" w:cs="Arial"/>
          <w:sz w:val="22"/>
          <w:szCs w:val="22"/>
          <w:lang w:val="en"/>
        </w:rPr>
        <w:t xml:space="preserve">voyaging </w:t>
      </w:r>
      <w:r w:rsidR="0091207F">
        <w:rPr>
          <w:rFonts w:asciiTheme="minorHAnsi" w:hAnsiTheme="minorHAnsi" w:cs="Arial"/>
          <w:sz w:val="22"/>
          <w:szCs w:val="22"/>
          <w:lang w:val="en"/>
        </w:rPr>
        <w:t>education</w:t>
      </w:r>
      <w:r w:rsidR="002772A6" w:rsidRPr="00E062ED">
        <w:rPr>
          <w:rFonts w:asciiTheme="minorHAnsi" w:hAnsiTheme="minorHAnsi" w:cs="Arial"/>
          <w:sz w:val="22"/>
          <w:szCs w:val="22"/>
          <w:lang w:val="en"/>
        </w:rPr>
        <w:t xml:space="preserve"> and activities.</w:t>
      </w:r>
    </w:p>
    <w:p w14:paraId="4B38D440" w14:textId="77777777" w:rsidR="002772A6" w:rsidRPr="00E062ED" w:rsidRDefault="002772A6" w:rsidP="002772A6">
      <w:pPr>
        <w:pStyle w:val="NormalWeb"/>
        <w:spacing w:before="0" w:beforeAutospacing="0" w:after="0" w:afterAutospacing="0"/>
        <w:ind w:left="720"/>
        <w:rPr>
          <w:rFonts w:asciiTheme="minorHAnsi" w:hAnsiTheme="minorHAnsi" w:cs="Arial"/>
          <w:sz w:val="22"/>
          <w:szCs w:val="22"/>
          <w:lang w:val="en"/>
        </w:rPr>
      </w:pPr>
    </w:p>
    <w:p w14:paraId="5E33819A" w14:textId="77777777" w:rsidR="002772A6" w:rsidRPr="00E062ED" w:rsidRDefault="002772A6" w:rsidP="003F4DCF">
      <w:pPr>
        <w:pStyle w:val="NormalWeb"/>
        <w:spacing w:before="0" w:beforeAutospacing="0" w:after="120" w:afterAutospacing="0"/>
        <w:ind w:left="720"/>
        <w:rPr>
          <w:rFonts w:asciiTheme="minorHAnsi" w:hAnsiTheme="minorHAnsi" w:cs="Arial"/>
          <w:sz w:val="22"/>
          <w:szCs w:val="22"/>
          <w:lang w:val="en"/>
        </w:rPr>
      </w:pPr>
      <w:r w:rsidRPr="00E062ED">
        <w:rPr>
          <w:rFonts w:asciiTheme="minorHAnsi" w:hAnsiTheme="minorHAnsi" w:cs="Arial"/>
          <w:sz w:val="22"/>
          <w:szCs w:val="22"/>
          <w:lang w:val="en"/>
        </w:rPr>
        <w:t xml:space="preserve">While providing this service, </w:t>
      </w:r>
      <w:r>
        <w:rPr>
          <w:rFonts w:asciiTheme="minorHAnsi" w:hAnsiTheme="minorHAnsi" w:cs="Arial"/>
          <w:sz w:val="22"/>
          <w:szCs w:val="22"/>
          <w:lang w:val="en"/>
        </w:rPr>
        <w:t xml:space="preserve">there is </w:t>
      </w:r>
      <w:r w:rsidRPr="00E062ED">
        <w:rPr>
          <w:rFonts w:asciiTheme="minorHAnsi" w:hAnsiTheme="minorHAnsi" w:cs="Arial"/>
          <w:sz w:val="22"/>
          <w:szCs w:val="22"/>
          <w:lang w:val="en"/>
        </w:rPr>
        <w:t xml:space="preserve">a responsibility to be open and responsive to the interests of the media and their information requests because the media are among the many ways our, supporters, funders and partners build their individual perceptions of </w:t>
      </w:r>
      <w:r w:rsidR="004A12A8" w:rsidRPr="000E778E">
        <w:rPr>
          <w:rFonts w:asciiTheme="minorHAnsi" w:hAnsiTheme="minorHAnsi" w:cstheme="minorHAnsi"/>
          <w:color w:val="000000" w:themeColor="text1"/>
          <w:sz w:val="22"/>
          <w:szCs w:val="22"/>
        </w:rPr>
        <w:t>Cook Islands Voyaging Society</w:t>
      </w:r>
    </w:p>
    <w:p w14:paraId="78FFCF6D" w14:textId="77777777" w:rsidR="002772A6" w:rsidRPr="00E062ED" w:rsidRDefault="002772A6" w:rsidP="002772A6">
      <w:pPr>
        <w:ind w:left="720"/>
        <w:rPr>
          <w:rFonts w:eastAsia="Times New Roman" w:cs="Arial"/>
          <w:u w:val="single"/>
          <w:lang w:val="en"/>
        </w:rPr>
      </w:pPr>
      <w:r w:rsidRPr="00E062ED">
        <w:rPr>
          <w:rFonts w:eastAsia="Times New Roman" w:cs="Arial"/>
          <w:u w:val="single"/>
          <w:lang w:val="en"/>
        </w:rPr>
        <w:t xml:space="preserve">To assist in increasing public awareness, promoting a positive public image and the work </w:t>
      </w:r>
      <w:r w:rsidR="00A14143">
        <w:rPr>
          <w:rFonts w:eastAsia="Times New Roman" w:cs="Arial"/>
          <w:u w:val="single"/>
          <w:lang w:val="en"/>
        </w:rPr>
        <w:t xml:space="preserve">of </w:t>
      </w:r>
      <w:r w:rsidR="000B0FA3" w:rsidRPr="000E778E">
        <w:rPr>
          <w:rFonts w:cstheme="minorHAnsi"/>
          <w:color w:val="000000" w:themeColor="text1"/>
        </w:rPr>
        <w:t>Cook Islands Voyaging Society</w:t>
      </w:r>
      <w:r w:rsidR="000B0FA3" w:rsidRPr="000709A7">
        <w:rPr>
          <w:color w:val="000000" w:themeColor="text1"/>
        </w:rPr>
        <w:t xml:space="preserve"> </w:t>
      </w:r>
    </w:p>
    <w:p w14:paraId="08C58AAD" w14:textId="77777777" w:rsidR="002772A6" w:rsidRPr="004E61DA" w:rsidRDefault="002772A6" w:rsidP="002772A6">
      <w:pPr>
        <w:numPr>
          <w:ilvl w:val="0"/>
          <w:numId w:val="24"/>
        </w:numPr>
        <w:spacing w:after="0" w:line="240" w:lineRule="auto"/>
        <w:rPr>
          <w:rFonts w:eastAsia="Times New Roman" w:cs="Times New Roman"/>
          <w:lang w:eastAsia="en-NZ"/>
        </w:rPr>
      </w:pPr>
      <w:r w:rsidRPr="004E61DA">
        <w:rPr>
          <w:rFonts w:eastAsia="Times New Roman" w:cs="Times New Roman"/>
          <w:lang w:eastAsia="en-NZ"/>
        </w:rPr>
        <w:t xml:space="preserve">All media relations activity will be undertaken with the recognition that the media play an important role in influencing social attitudes towards and perceptions of </w:t>
      </w:r>
      <w:r w:rsidR="000B0FA3" w:rsidRPr="000E778E">
        <w:rPr>
          <w:rFonts w:cstheme="minorHAnsi"/>
          <w:color w:val="000000" w:themeColor="text1"/>
        </w:rPr>
        <w:t>Cook Islands Voyaging Society</w:t>
      </w:r>
      <w:r w:rsidR="000B0FA3" w:rsidRPr="000709A7">
        <w:rPr>
          <w:color w:val="000000" w:themeColor="text1"/>
        </w:rPr>
        <w:t xml:space="preserve"> </w:t>
      </w:r>
      <w:r>
        <w:rPr>
          <w:rFonts w:eastAsia="Times New Roman" w:cs="Times New Roman"/>
          <w:lang w:eastAsia="en-NZ"/>
        </w:rPr>
        <w:t>a</w:t>
      </w:r>
      <w:r w:rsidRPr="00E062ED">
        <w:rPr>
          <w:rFonts w:eastAsia="Times New Roman" w:cs="Times New Roman"/>
          <w:lang w:eastAsia="en-NZ"/>
        </w:rPr>
        <w:t>nd the service deliver</w:t>
      </w:r>
      <w:r w:rsidR="00A14143">
        <w:rPr>
          <w:rFonts w:eastAsia="Times New Roman" w:cs="Times New Roman"/>
          <w:lang w:eastAsia="en-NZ"/>
        </w:rPr>
        <w:t>ed</w:t>
      </w:r>
      <w:r w:rsidRPr="004E61DA">
        <w:rPr>
          <w:rFonts w:eastAsia="Times New Roman" w:cs="Times New Roman"/>
          <w:lang w:eastAsia="en-NZ"/>
        </w:rPr>
        <w:t>.</w:t>
      </w:r>
    </w:p>
    <w:p w14:paraId="1D65CEEA" w14:textId="77777777" w:rsidR="002772A6" w:rsidRPr="004E61DA" w:rsidRDefault="002772A6" w:rsidP="002772A6">
      <w:pPr>
        <w:numPr>
          <w:ilvl w:val="0"/>
          <w:numId w:val="24"/>
        </w:numPr>
        <w:spacing w:after="0" w:line="240" w:lineRule="auto"/>
        <w:rPr>
          <w:rFonts w:eastAsia="Times New Roman" w:cs="Times New Roman"/>
          <w:lang w:eastAsia="en-NZ"/>
        </w:rPr>
      </w:pPr>
      <w:r w:rsidRPr="004E61DA">
        <w:rPr>
          <w:rFonts w:eastAsia="Times New Roman" w:cs="Times New Roman"/>
          <w:lang w:eastAsia="en-NZ"/>
        </w:rPr>
        <w:lastRenderedPageBreak/>
        <w:t xml:space="preserve">All proactive media contact will be consistent with the </w:t>
      </w:r>
      <w:r w:rsidR="008A27D7">
        <w:rPr>
          <w:rFonts w:eastAsia="Times New Roman" w:cs="Times New Roman"/>
          <w:lang w:eastAsia="en-NZ"/>
        </w:rPr>
        <w:t>organisation</w:t>
      </w:r>
      <w:r w:rsidRPr="004E61DA">
        <w:rPr>
          <w:rFonts w:eastAsia="Times New Roman" w:cs="Times New Roman"/>
          <w:lang w:eastAsia="en-NZ"/>
        </w:rPr>
        <w:t xml:space="preserve">’s mission objectives, as outlined in </w:t>
      </w:r>
      <w:r w:rsidR="00A14143">
        <w:rPr>
          <w:rFonts w:eastAsia="Times New Roman" w:cs="Times New Roman"/>
          <w:lang w:eastAsia="en-NZ"/>
        </w:rPr>
        <w:t>the</w:t>
      </w:r>
      <w:r w:rsidR="00A14143" w:rsidRPr="004E61DA">
        <w:rPr>
          <w:rFonts w:eastAsia="Times New Roman" w:cs="Times New Roman"/>
          <w:lang w:eastAsia="en-NZ"/>
        </w:rPr>
        <w:t xml:space="preserve"> </w:t>
      </w:r>
      <w:r w:rsidRPr="004E61DA">
        <w:rPr>
          <w:rFonts w:eastAsia="Times New Roman" w:cs="Times New Roman"/>
          <w:lang w:eastAsia="en-NZ"/>
        </w:rPr>
        <w:t>strategic plan.</w:t>
      </w:r>
    </w:p>
    <w:p w14:paraId="65BFA618" w14:textId="77777777" w:rsidR="002772A6" w:rsidRDefault="002772A6" w:rsidP="002772A6">
      <w:pPr>
        <w:numPr>
          <w:ilvl w:val="0"/>
          <w:numId w:val="24"/>
        </w:numPr>
        <w:spacing w:after="0" w:line="240" w:lineRule="auto"/>
        <w:rPr>
          <w:rFonts w:eastAsia="Times New Roman" w:cs="Times New Roman"/>
          <w:lang w:eastAsia="en-NZ"/>
        </w:rPr>
      </w:pPr>
      <w:r w:rsidRPr="004E61DA">
        <w:rPr>
          <w:rFonts w:eastAsia="Times New Roman" w:cs="Times New Roman"/>
          <w:lang w:eastAsia="en-NZ"/>
        </w:rPr>
        <w:t xml:space="preserve">All reactive media responses will be consistent with the </w:t>
      </w:r>
      <w:r w:rsidR="008A27D7">
        <w:rPr>
          <w:rFonts w:eastAsia="Times New Roman" w:cs="Times New Roman"/>
          <w:lang w:eastAsia="en-NZ"/>
        </w:rPr>
        <w:t>organisation</w:t>
      </w:r>
      <w:r w:rsidRPr="004E61DA">
        <w:rPr>
          <w:rFonts w:eastAsia="Times New Roman" w:cs="Times New Roman"/>
          <w:lang w:eastAsia="en-NZ"/>
        </w:rPr>
        <w:t>’s area of expertise, as defined within the strategic plan.</w:t>
      </w:r>
    </w:p>
    <w:p w14:paraId="0453E4AD" w14:textId="77777777" w:rsidR="002772A6" w:rsidRDefault="002772A6" w:rsidP="002772A6">
      <w:pPr>
        <w:numPr>
          <w:ilvl w:val="0"/>
          <w:numId w:val="24"/>
        </w:numPr>
        <w:spacing w:after="0" w:line="240" w:lineRule="auto"/>
        <w:rPr>
          <w:rFonts w:eastAsia="Times New Roman" w:cs="Times New Roman"/>
          <w:lang w:eastAsia="en-NZ"/>
        </w:rPr>
      </w:pPr>
      <w:r w:rsidRPr="0024639D">
        <w:rPr>
          <w:rFonts w:eastAsia="Times New Roman" w:cs="Times New Roman"/>
          <w:lang w:eastAsia="en-NZ"/>
        </w:rPr>
        <w:t xml:space="preserve">Media responses should always be ‘on the record’. They will be truthful and accurate, and not include speculation, </w:t>
      </w:r>
      <w:proofErr w:type="gramStart"/>
      <w:r w:rsidRPr="0024639D">
        <w:rPr>
          <w:rFonts w:eastAsia="Times New Roman" w:cs="Times New Roman"/>
          <w:lang w:eastAsia="en-NZ"/>
        </w:rPr>
        <w:t>guesswork</w:t>
      </w:r>
      <w:proofErr w:type="gramEnd"/>
      <w:r w:rsidRPr="0024639D">
        <w:rPr>
          <w:rFonts w:eastAsia="Times New Roman" w:cs="Times New Roman"/>
          <w:lang w:eastAsia="en-NZ"/>
        </w:rPr>
        <w:t xml:space="preserve"> or personal opinion. They will not include disparaging comments about other </w:t>
      </w:r>
      <w:r w:rsidR="008A27D7">
        <w:rPr>
          <w:rFonts w:eastAsia="Times New Roman" w:cs="Times New Roman"/>
          <w:lang w:eastAsia="en-NZ"/>
        </w:rPr>
        <w:t>organisation</w:t>
      </w:r>
      <w:r w:rsidRPr="0024639D">
        <w:rPr>
          <w:rFonts w:eastAsia="Times New Roman" w:cs="Times New Roman"/>
          <w:lang w:eastAsia="en-NZ"/>
        </w:rPr>
        <w:t>s or individuals.</w:t>
      </w:r>
    </w:p>
    <w:p w14:paraId="2178814A" w14:textId="77777777" w:rsidR="002772A6" w:rsidRPr="00987509" w:rsidRDefault="002772A6" w:rsidP="003F4DCF">
      <w:pPr>
        <w:numPr>
          <w:ilvl w:val="0"/>
          <w:numId w:val="24"/>
        </w:numPr>
        <w:spacing w:after="120" w:line="240" w:lineRule="auto"/>
        <w:ind w:left="1434" w:hanging="357"/>
        <w:rPr>
          <w:rFonts w:eastAsia="Times New Roman" w:cs="Times New Roman"/>
          <w:lang w:eastAsia="en-NZ"/>
        </w:rPr>
      </w:pPr>
      <w:r>
        <w:rPr>
          <w:rFonts w:eastAsia="Times New Roman" w:cs="Times New Roman"/>
          <w:lang w:eastAsia="en-NZ"/>
        </w:rPr>
        <w:t xml:space="preserve">All external communications will be appropriate, accurate and informative, and reflect the mission and work of </w:t>
      </w:r>
      <w:r w:rsidR="000B0FA3" w:rsidRPr="000E778E">
        <w:rPr>
          <w:rFonts w:cstheme="minorHAnsi"/>
          <w:color w:val="000000" w:themeColor="text1"/>
        </w:rPr>
        <w:t>Cook Islands Voyaging Society</w:t>
      </w:r>
      <w:r w:rsidR="000B0FA3">
        <w:rPr>
          <w:rFonts w:cstheme="minorHAnsi"/>
          <w:color w:val="000000" w:themeColor="text1"/>
        </w:rPr>
        <w:t>.</w:t>
      </w:r>
    </w:p>
    <w:p w14:paraId="2704AF74" w14:textId="77777777" w:rsidR="002772A6" w:rsidRPr="0024639D" w:rsidRDefault="002772A6" w:rsidP="002772A6">
      <w:pPr>
        <w:ind w:left="714"/>
        <w:rPr>
          <w:rFonts w:eastAsia="Times New Roman" w:cs="Times New Roman"/>
          <w:lang w:eastAsia="en-NZ"/>
        </w:rPr>
      </w:pPr>
      <w:r w:rsidRPr="004E61DA">
        <w:rPr>
          <w:rFonts w:eastAsia="Times New Roman" w:cs="Times New Roman"/>
          <w:lang w:eastAsia="en-NZ"/>
        </w:rPr>
        <w:t xml:space="preserve">The </w:t>
      </w:r>
      <w:r w:rsidR="000B0FA3">
        <w:rPr>
          <w:rFonts w:eastAsia="Times New Roman" w:cs="Times New Roman"/>
          <w:lang w:eastAsia="en-NZ"/>
        </w:rPr>
        <w:t>Chairperson</w:t>
      </w:r>
      <w:r>
        <w:rPr>
          <w:rFonts w:eastAsia="Times New Roman" w:cs="Times New Roman"/>
          <w:lang w:eastAsia="en-NZ"/>
        </w:rPr>
        <w:t xml:space="preserve"> and </w:t>
      </w:r>
      <w:r w:rsidR="00A51330" w:rsidRPr="00332B55">
        <w:rPr>
          <w:rFonts w:cstheme="minorHAnsi"/>
        </w:rPr>
        <w:t>Director</w:t>
      </w:r>
      <w:r w:rsidR="00DE2168">
        <w:rPr>
          <w:rFonts w:eastAsia="Times New Roman" w:cs="Times New Roman"/>
          <w:lang w:eastAsia="en-NZ"/>
        </w:rPr>
        <w:t xml:space="preserve"> </w:t>
      </w:r>
      <w:r w:rsidR="00DE2168" w:rsidRPr="004E61DA">
        <w:rPr>
          <w:rFonts w:eastAsia="Times New Roman" w:cs="Times New Roman"/>
          <w:lang w:eastAsia="en-NZ"/>
        </w:rPr>
        <w:t>will</w:t>
      </w:r>
      <w:r w:rsidRPr="004E61DA">
        <w:rPr>
          <w:rFonts w:eastAsia="Times New Roman" w:cs="Times New Roman"/>
          <w:lang w:eastAsia="en-NZ"/>
        </w:rPr>
        <w:t xml:space="preserve"> be the official spokespe</w:t>
      </w:r>
      <w:r>
        <w:rPr>
          <w:rFonts w:eastAsia="Times New Roman" w:cs="Times New Roman"/>
          <w:lang w:eastAsia="en-NZ"/>
        </w:rPr>
        <w:t>ople</w:t>
      </w:r>
      <w:r w:rsidRPr="004E61DA">
        <w:rPr>
          <w:rFonts w:eastAsia="Times New Roman" w:cs="Times New Roman"/>
          <w:lang w:eastAsia="en-NZ"/>
        </w:rPr>
        <w:t xml:space="preserve"> and will coordinate contact with the media through the </w:t>
      </w:r>
      <w:r w:rsidRPr="00E062ED">
        <w:rPr>
          <w:rFonts w:eastAsia="Times New Roman" w:cs="Times New Roman"/>
          <w:lang w:eastAsia="en-NZ"/>
        </w:rPr>
        <w:t>appropriate staff</w:t>
      </w:r>
      <w:r>
        <w:rPr>
          <w:rFonts w:eastAsia="Times New Roman" w:cs="Times New Roman"/>
          <w:lang w:eastAsia="en-NZ"/>
        </w:rPr>
        <w:t>.</w:t>
      </w:r>
      <w:r w:rsidRPr="004E61DA">
        <w:rPr>
          <w:rFonts w:eastAsia="Times New Roman" w:cs="Times New Roman"/>
          <w:lang w:eastAsia="en-NZ"/>
        </w:rPr>
        <w:t xml:space="preserve"> </w:t>
      </w:r>
      <w:r w:rsidR="00A14143">
        <w:rPr>
          <w:rFonts w:eastAsia="Times New Roman" w:cs="Times New Roman"/>
          <w:lang w:eastAsia="en-NZ"/>
        </w:rPr>
        <w:t>Other e</w:t>
      </w:r>
      <w:r w:rsidRPr="0024639D">
        <w:rPr>
          <w:rFonts w:eastAsia="Times New Roman" w:cs="Times New Roman"/>
          <w:lang w:eastAsia="en-NZ"/>
        </w:rPr>
        <w:t xml:space="preserve">mployees, volunteers, </w:t>
      </w:r>
      <w:proofErr w:type="gramStart"/>
      <w:r w:rsidRPr="0024639D">
        <w:rPr>
          <w:rFonts w:eastAsia="Times New Roman" w:cs="Times New Roman"/>
          <w:lang w:eastAsia="en-NZ"/>
        </w:rPr>
        <w:t>contractors</w:t>
      </w:r>
      <w:proofErr w:type="gramEnd"/>
      <w:r w:rsidRPr="0024639D">
        <w:rPr>
          <w:rFonts w:eastAsia="Times New Roman" w:cs="Times New Roman"/>
          <w:lang w:eastAsia="en-NZ"/>
        </w:rPr>
        <w:t xml:space="preserve"> or </w:t>
      </w:r>
      <w:r w:rsidR="008A27D7">
        <w:rPr>
          <w:rFonts w:eastAsia="Times New Roman" w:cs="Times New Roman"/>
          <w:lang w:eastAsia="en-NZ"/>
        </w:rPr>
        <w:t>Board Members</w:t>
      </w:r>
      <w:r w:rsidRPr="004E61DA">
        <w:rPr>
          <w:rFonts w:eastAsia="Times New Roman" w:cs="Times New Roman"/>
          <w:lang w:eastAsia="en-NZ"/>
        </w:rPr>
        <w:t xml:space="preserve"> will not initiate media contact or respond directly to media enquiries. </w:t>
      </w:r>
    </w:p>
    <w:p w14:paraId="79CBB820" w14:textId="77777777" w:rsidR="002772A6" w:rsidRPr="003F4DCF" w:rsidRDefault="002772A6" w:rsidP="002772A6">
      <w:pPr>
        <w:ind w:left="714"/>
        <w:rPr>
          <w:rFonts w:eastAsia="Times New Roman" w:cs="Times New Roman"/>
          <w:lang w:eastAsia="en-NZ"/>
        </w:rPr>
      </w:pPr>
      <w:r w:rsidRPr="003F4DCF">
        <w:rPr>
          <w:rFonts w:eastAsia="Times New Roman" w:cs="Times New Roman"/>
          <w:lang w:eastAsia="en-NZ"/>
        </w:rPr>
        <w:t xml:space="preserve">Employees will advise the </w:t>
      </w:r>
      <w:r w:rsidR="00A51330" w:rsidRPr="00332B55">
        <w:rPr>
          <w:rFonts w:cstheme="minorHAnsi"/>
        </w:rPr>
        <w:t>Director</w:t>
      </w:r>
      <w:r w:rsidR="00A51330">
        <w:rPr>
          <w:rFonts w:eastAsia="Times New Roman" w:cs="Times New Roman"/>
          <w:lang w:eastAsia="en-NZ"/>
        </w:rPr>
        <w:t xml:space="preserve"> </w:t>
      </w:r>
      <w:r w:rsidRPr="003F4DCF">
        <w:rPr>
          <w:rFonts w:eastAsia="Times New Roman" w:cs="Times New Roman"/>
          <w:lang w:eastAsia="en-NZ"/>
        </w:rPr>
        <w:t xml:space="preserve">of likely events, announcements or issues that may attract media interest, and ensure information provided to the </w:t>
      </w:r>
      <w:r w:rsidR="00A51330" w:rsidRPr="00332B55">
        <w:rPr>
          <w:rFonts w:cstheme="minorHAnsi"/>
        </w:rPr>
        <w:t>Director</w:t>
      </w:r>
      <w:r w:rsidR="00A51330">
        <w:rPr>
          <w:rFonts w:eastAsia="Times New Roman" w:cs="Times New Roman"/>
          <w:lang w:eastAsia="en-NZ"/>
        </w:rPr>
        <w:t xml:space="preserve"> </w:t>
      </w:r>
      <w:r w:rsidRPr="003F4DCF">
        <w:rPr>
          <w:rFonts w:eastAsia="Times New Roman" w:cs="Times New Roman"/>
          <w:lang w:eastAsia="en-NZ"/>
        </w:rPr>
        <w:t>is accurate. (Refer to the Management Policies and Procedures Manual</w:t>
      </w:r>
      <w:r w:rsidR="00A14143">
        <w:rPr>
          <w:rFonts w:eastAsia="Times New Roman" w:cs="Times New Roman"/>
          <w:lang w:eastAsia="en-NZ"/>
        </w:rPr>
        <w:t>.</w:t>
      </w:r>
      <w:r w:rsidRPr="003F4DCF">
        <w:rPr>
          <w:rFonts w:eastAsia="Times New Roman" w:cs="Times New Roman"/>
          <w:lang w:eastAsia="en-NZ"/>
        </w:rPr>
        <w:t xml:space="preserve">) </w:t>
      </w:r>
    </w:p>
    <w:p w14:paraId="17638C4D" w14:textId="77777777" w:rsidR="002772A6" w:rsidRDefault="002772A6" w:rsidP="002772A6">
      <w:pPr>
        <w:ind w:left="714"/>
        <w:rPr>
          <w:rFonts w:eastAsia="Times New Roman" w:cs="Times New Roman"/>
          <w:lang w:eastAsia="en-NZ"/>
        </w:rPr>
      </w:pPr>
      <w:r w:rsidRPr="004E61DA">
        <w:rPr>
          <w:rFonts w:eastAsia="Times New Roman" w:cs="Times New Roman"/>
          <w:lang w:eastAsia="en-NZ"/>
        </w:rPr>
        <w:t xml:space="preserve">The </w:t>
      </w:r>
      <w:r w:rsidR="00A51330" w:rsidRPr="00332B55">
        <w:rPr>
          <w:rFonts w:cstheme="minorHAnsi"/>
        </w:rPr>
        <w:t>Director</w:t>
      </w:r>
      <w:r w:rsidR="00A51330">
        <w:rPr>
          <w:rFonts w:eastAsia="Times New Roman" w:cs="Times New Roman"/>
          <w:lang w:eastAsia="en-NZ"/>
        </w:rPr>
        <w:t xml:space="preserve"> </w:t>
      </w:r>
      <w:r w:rsidRPr="004E61DA">
        <w:rPr>
          <w:rFonts w:eastAsia="Times New Roman" w:cs="Times New Roman"/>
          <w:lang w:eastAsia="en-NZ"/>
        </w:rPr>
        <w:t>is responsible for approving all external content</w:t>
      </w:r>
      <w:r>
        <w:rPr>
          <w:rFonts w:eastAsia="Times New Roman" w:cs="Times New Roman"/>
          <w:lang w:eastAsia="en-NZ"/>
        </w:rPr>
        <w:t xml:space="preserve"> for communications and</w:t>
      </w:r>
      <w:r w:rsidRPr="004E61DA">
        <w:rPr>
          <w:rFonts w:eastAsia="Times New Roman" w:cs="Times New Roman"/>
          <w:lang w:eastAsia="en-NZ"/>
        </w:rPr>
        <w:t xml:space="preserve"> for media including</w:t>
      </w:r>
      <w:r>
        <w:rPr>
          <w:rFonts w:eastAsia="Times New Roman" w:cs="Times New Roman"/>
          <w:lang w:eastAsia="en-NZ"/>
        </w:rPr>
        <w:t xml:space="preserve"> material for promotions and advertising,</w:t>
      </w:r>
      <w:r w:rsidRPr="004E61DA">
        <w:rPr>
          <w:rFonts w:eastAsia="Times New Roman" w:cs="Times New Roman"/>
          <w:lang w:eastAsia="en-NZ"/>
        </w:rPr>
        <w:t xml:space="preserve"> media releases, media statements and letters to the editor. </w:t>
      </w:r>
    </w:p>
    <w:p w14:paraId="610A365E" w14:textId="77777777" w:rsidR="002772A6" w:rsidRPr="004E61DA" w:rsidRDefault="002772A6" w:rsidP="002772A6">
      <w:pPr>
        <w:ind w:left="714"/>
        <w:rPr>
          <w:rFonts w:eastAsia="Times New Roman" w:cs="Times New Roman"/>
          <w:lang w:eastAsia="en-NZ"/>
        </w:rPr>
      </w:pPr>
      <w:r w:rsidRPr="004E61DA">
        <w:rPr>
          <w:rFonts w:eastAsia="Times New Roman" w:cs="Times New Roman"/>
          <w:lang w:eastAsia="en-NZ"/>
        </w:rPr>
        <w:t xml:space="preserve">All media enquiries, and the </w:t>
      </w:r>
      <w:r w:rsidR="008A27D7">
        <w:rPr>
          <w:rFonts w:eastAsia="Times New Roman" w:cs="Times New Roman"/>
          <w:lang w:eastAsia="en-NZ"/>
        </w:rPr>
        <w:t>organisation</w:t>
      </w:r>
      <w:r w:rsidRPr="004E61DA">
        <w:rPr>
          <w:rFonts w:eastAsia="Times New Roman" w:cs="Times New Roman"/>
          <w:lang w:eastAsia="en-NZ"/>
        </w:rPr>
        <w:t xml:space="preserve">’s responses, are to be logged by the </w:t>
      </w:r>
      <w:r w:rsidR="00A51330" w:rsidRPr="00332B55">
        <w:rPr>
          <w:rFonts w:cstheme="minorHAnsi"/>
        </w:rPr>
        <w:t>Director</w:t>
      </w:r>
      <w:r w:rsidRPr="0024639D">
        <w:rPr>
          <w:rFonts w:eastAsia="Times New Roman" w:cs="Times New Roman"/>
          <w:lang w:eastAsia="en-NZ"/>
        </w:rPr>
        <w:t>.</w:t>
      </w:r>
    </w:p>
    <w:p w14:paraId="5FD4B087" w14:textId="77777777" w:rsidR="002772A6" w:rsidRPr="005C1262" w:rsidRDefault="002772A6" w:rsidP="002772A6">
      <w:pPr>
        <w:pStyle w:val="NormalWeb"/>
        <w:spacing w:before="0" w:beforeAutospacing="0" w:after="0" w:afterAutospacing="0"/>
        <w:rPr>
          <w:rFonts w:asciiTheme="minorHAnsi" w:hAnsiTheme="minorHAnsi" w:cs="Arial"/>
          <w:b/>
          <w:sz w:val="22"/>
          <w:szCs w:val="22"/>
          <w:lang w:val="en"/>
        </w:rPr>
      </w:pPr>
      <w:r w:rsidRPr="005C1262">
        <w:rPr>
          <w:rFonts w:asciiTheme="minorHAnsi" w:hAnsiTheme="minorHAnsi" w:cs="Arial"/>
          <w:b/>
          <w:sz w:val="22"/>
          <w:szCs w:val="22"/>
          <w:lang w:val="en"/>
        </w:rPr>
        <w:t>1.4</w:t>
      </w:r>
      <w:r w:rsidRPr="005C1262">
        <w:rPr>
          <w:rFonts w:asciiTheme="minorHAnsi" w:hAnsiTheme="minorHAnsi" w:cs="Arial"/>
          <w:b/>
          <w:sz w:val="22"/>
          <w:szCs w:val="22"/>
          <w:lang w:val="en"/>
        </w:rPr>
        <w:tab/>
        <w:t>Formal Delegations and Variation to Policy</w:t>
      </w:r>
    </w:p>
    <w:p w14:paraId="7D8518F6" w14:textId="77777777" w:rsidR="002772A6" w:rsidRDefault="002772A6" w:rsidP="002772A6">
      <w:pPr>
        <w:pStyle w:val="NormalWeb"/>
        <w:spacing w:before="0" w:beforeAutospacing="0" w:after="0" w:afterAutospacing="0"/>
        <w:ind w:left="720"/>
        <w:rPr>
          <w:rFonts w:asciiTheme="minorHAnsi" w:hAnsiTheme="minorHAnsi" w:cs="Arial"/>
          <w:sz w:val="22"/>
          <w:szCs w:val="22"/>
          <w:lang w:val="en"/>
        </w:rPr>
      </w:pPr>
      <w:r>
        <w:rPr>
          <w:rFonts w:asciiTheme="minorHAnsi" w:hAnsiTheme="minorHAnsi" w:cs="Arial"/>
          <w:sz w:val="22"/>
          <w:szCs w:val="22"/>
          <w:lang w:val="en"/>
        </w:rPr>
        <w:t xml:space="preserve">The </w:t>
      </w:r>
      <w:r w:rsidR="00A51330" w:rsidRPr="00332B55">
        <w:rPr>
          <w:rFonts w:asciiTheme="minorHAnsi" w:hAnsiTheme="minorHAnsi" w:cstheme="minorHAnsi"/>
          <w:sz w:val="22"/>
          <w:szCs w:val="22"/>
        </w:rPr>
        <w:t>Director</w:t>
      </w:r>
      <w:r w:rsidR="00204BC4">
        <w:rPr>
          <w:rFonts w:asciiTheme="minorHAnsi" w:hAnsiTheme="minorHAnsi" w:cs="Arial"/>
          <w:sz w:val="22"/>
          <w:szCs w:val="22"/>
          <w:lang w:val="en"/>
        </w:rPr>
        <w:t>,</w:t>
      </w:r>
      <w:r>
        <w:rPr>
          <w:rFonts w:asciiTheme="minorHAnsi" w:hAnsiTheme="minorHAnsi" w:cs="Arial"/>
          <w:sz w:val="22"/>
          <w:szCs w:val="22"/>
          <w:lang w:val="en"/>
        </w:rPr>
        <w:t xml:space="preserve"> and the Board </w:t>
      </w:r>
      <w:r w:rsidR="000B0FA3">
        <w:rPr>
          <w:rFonts w:asciiTheme="minorHAnsi" w:hAnsiTheme="minorHAnsi" w:cs="Arial"/>
          <w:sz w:val="22"/>
          <w:szCs w:val="22"/>
          <w:lang w:val="en"/>
        </w:rPr>
        <w:t>Chairperson</w:t>
      </w:r>
      <w:r>
        <w:rPr>
          <w:rFonts w:asciiTheme="minorHAnsi" w:hAnsiTheme="minorHAnsi" w:cs="Arial"/>
          <w:sz w:val="22"/>
          <w:szCs w:val="22"/>
          <w:lang w:val="en"/>
        </w:rPr>
        <w:t>, are responsible for ensuring the application of this policy.</w:t>
      </w:r>
    </w:p>
    <w:p w14:paraId="761B811C" w14:textId="77777777" w:rsidR="002772A6" w:rsidRDefault="002772A6" w:rsidP="002772A6">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 xml:space="preserve">  </w:t>
      </w:r>
      <w:r>
        <w:rPr>
          <w:rFonts w:asciiTheme="minorHAnsi" w:hAnsiTheme="minorHAnsi" w:cs="Arial"/>
          <w:sz w:val="22"/>
          <w:szCs w:val="22"/>
          <w:lang w:val="en"/>
        </w:rPr>
        <w:tab/>
        <w:t xml:space="preserve">Any variation to this policy must be agreed by the </w:t>
      </w:r>
      <w:r w:rsidR="000B0FA3" w:rsidRPr="000E778E">
        <w:rPr>
          <w:rFonts w:asciiTheme="minorHAnsi" w:hAnsiTheme="minorHAnsi" w:cstheme="minorHAnsi"/>
          <w:color w:val="000000" w:themeColor="text1"/>
          <w:sz w:val="22"/>
          <w:szCs w:val="22"/>
        </w:rPr>
        <w:t>Cook Islands Voyaging Society</w:t>
      </w:r>
      <w:r w:rsidR="000B0FA3" w:rsidRPr="000709A7">
        <w:rPr>
          <w:color w:val="000000" w:themeColor="text1"/>
        </w:rPr>
        <w:t xml:space="preserve"> </w:t>
      </w:r>
      <w:r>
        <w:rPr>
          <w:rFonts w:asciiTheme="minorHAnsi" w:hAnsiTheme="minorHAnsi" w:cs="Arial"/>
          <w:sz w:val="22"/>
          <w:szCs w:val="22"/>
          <w:lang w:val="en"/>
        </w:rPr>
        <w:t>Board.</w:t>
      </w:r>
    </w:p>
    <w:p w14:paraId="1835172B" w14:textId="77777777" w:rsidR="002772A6" w:rsidRDefault="002772A6" w:rsidP="002772A6">
      <w:pPr>
        <w:pStyle w:val="NormalWeb"/>
        <w:spacing w:before="0" w:beforeAutospacing="0" w:after="0" w:afterAutospacing="0"/>
        <w:rPr>
          <w:rFonts w:asciiTheme="minorHAnsi" w:hAnsiTheme="minorHAnsi" w:cs="Arial"/>
          <w:sz w:val="22"/>
          <w:szCs w:val="22"/>
          <w:lang w:val="en"/>
        </w:rPr>
      </w:pPr>
    </w:p>
    <w:p w14:paraId="47C69A2C" w14:textId="77777777" w:rsidR="002772A6" w:rsidRPr="005C1262" w:rsidRDefault="002772A6" w:rsidP="002772A6">
      <w:pPr>
        <w:pStyle w:val="NormalWeb"/>
        <w:spacing w:before="0" w:beforeAutospacing="0" w:after="0" w:afterAutospacing="0"/>
        <w:rPr>
          <w:rFonts w:asciiTheme="minorHAnsi" w:hAnsiTheme="minorHAnsi" w:cs="Arial"/>
          <w:b/>
          <w:sz w:val="22"/>
          <w:szCs w:val="22"/>
          <w:lang w:val="en"/>
        </w:rPr>
      </w:pPr>
      <w:r w:rsidRPr="005C1262">
        <w:rPr>
          <w:rFonts w:asciiTheme="minorHAnsi" w:hAnsiTheme="minorHAnsi" w:cs="Arial"/>
          <w:b/>
          <w:sz w:val="22"/>
          <w:szCs w:val="22"/>
          <w:lang w:val="en"/>
        </w:rPr>
        <w:t xml:space="preserve">1.5 </w:t>
      </w:r>
      <w:r w:rsidRPr="005C1262">
        <w:rPr>
          <w:rFonts w:asciiTheme="minorHAnsi" w:hAnsiTheme="minorHAnsi" w:cs="Arial"/>
          <w:b/>
          <w:sz w:val="22"/>
          <w:szCs w:val="22"/>
          <w:lang w:val="en"/>
        </w:rPr>
        <w:tab/>
        <w:t>Definitions</w:t>
      </w:r>
    </w:p>
    <w:p w14:paraId="291563C0" w14:textId="77777777" w:rsidR="002772A6" w:rsidRDefault="002772A6" w:rsidP="002772A6">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ab/>
        <w:t>There are no specific definitions.</w:t>
      </w:r>
    </w:p>
    <w:p w14:paraId="34A08774" w14:textId="77777777" w:rsidR="002772A6" w:rsidRDefault="002772A6" w:rsidP="002772A6">
      <w:pPr>
        <w:pStyle w:val="NormalWeb"/>
        <w:spacing w:before="0" w:beforeAutospacing="0" w:after="0" w:afterAutospacing="0"/>
        <w:rPr>
          <w:rFonts w:asciiTheme="minorHAnsi" w:hAnsiTheme="minorHAnsi" w:cs="Arial"/>
          <w:sz w:val="22"/>
          <w:szCs w:val="22"/>
          <w:lang w:val="en"/>
        </w:rPr>
      </w:pPr>
    </w:p>
    <w:p w14:paraId="0D794AA8" w14:textId="77777777" w:rsidR="002772A6" w:rsidRPr="005C1262" w:rsidRDefault="002772A6" w:rsidP="002772A6">
      <w:pPr>
        <w:pStyle w:val="NormalWeb"/>
        <w:spacing w:before="0" w:beforeAutospacing="0" w:after="0" w:afterAutospacing="0"/>
        <w:rPr>
          <w:rFonts w:asciiTheme="minorHAnsi" w:hAnsiTheme="minorHAnsi" w:cs="Arial"/>
          <w:b/>
          <w:sz w:val="22"/>
          <w:szCs w:val="22"/>
          <w:lang w:val="en"/>
        </w:rPr>
      </w:pPr>
      <w:r w:rsidRPr="005C1262">
        <w:rPr>
          <w:rFonts w:asciiTheme="minorHAnsi" w:hAnsiTheme="minorHAnsi" w:cs="Arial"/>
          <w:b/>
          <w:sz w:val="22"/>
          <w:szCs w:val="22"/>
          <w:lang w:val="en"/>
        </w:rPr>
        <w:t>1.6</w:t>
      </w:r>
      <w:r w:rsidRPr="005C1262">
        <w:rPr>
          <w:rFonts w:asciiTheme="minorHAnsi" w:hAnsiTheme="minorHAnsi" w:cs="Arial"/>
          <w:b/>
          <w:sz w:val="22"/>
          <w:szCs w:val="22"/>
          <w:lang w:val="en"/>
        </w:rPr>
        <w:tab/>
        <w:t>Effective Date / Review</w:t>
      </w:r>
    </w:p>
    <w:p w14:paraId="0131B686" w14:textId="26E152F5" w:rsidR="002772A6" w:rsidRDefault="002772A6" w:rsidP="002772A6">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ab/>
        <w:t xml:space="preserve">This policy is effective from 1 </w:t>
      </w:r>
      <w:r w:rsidR="00254F64">
        <w:rPr>
          <w:rFonts w:asciiTheme="minorHAnsi" w:hAnsiTheme="minorHAnsi" w:cs="Arial"/>
          <w:sz w:val="22"/>
          <w:szCs w:val="22"/>
          <w:lang w:val="en"/>
        </w:rPr>
        <w:t>Jan</w:t>
      </w:r>
      <w:r>
        <w:rPr>
          <w:rFonts w:asciiTheme="minorHAnsi" w:hAnsiTheme="minorHAnsi" w:cs="Arial"/>
          <w:sz w:val="22"/>
          <w:szCs w:val="22"/>
          <w:lang w:val="en"/>
        </w:rPr>
        <w:t xml:space="preserve"> </w:t>
      </w:r>
      <w:r w:rsidR="006433A8">
        <w:rPr>
          <w:rFonts w:asciiTheme="minorHAnsi" w:hAnsiTheme="minorHAnsi" w:cs="Arial"/>
          <w:sz w:val="22"/>
          <w:szCs w:val="22"/>
          <w:lang w:val="en"/>
        </w:rPr>
        <w:t>20</w:t>
      </w:r>
      <w:r w:rsidR="00B32278">
        <w:rPr>
          <w:rFonts w:asciiTheme="minorHAnsi" w:hAnsiTheme="minorHAnsi" w:cs="Arial"/>
          <w:sz w:val="22"/>
          <w:szCs w:val="22"/>
          <w:lang w:val="en"/>
        </w:rPr>
        <w:t>2</w:t>
      </w:r>
      <w:r w:rsidR="00254F64">
        <w:rPr>
          <w:rFonts w:asciiTheme="minorHAnsi" w:hAnsiTheme="minorHAnsi" w:cs="Arial"/>
          <w:sz w:val="22"/>
          <w:szCs w:val="22"/>
          <w:lang w:val="en"/>
        </w:rPr>
        <w:t>2</w:t>
      </w:r>
    </w:p>
    <w:p w14:paraId="6B33DB97" w14:textId="0F5987E3" w:rsidR="002772A6" w:rsidRPr="0065135C" w:rsidRDefault="002772A6" w:rsidP="002772A6">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ab/>
        <w:t xml:space="preserve">Policy review is due 1 </w:t>
      </w:r>
      <w:r w:rsidR="00254F64">
        <w:rPr>
          <w:rFonts w:asciiTheme="minorHAnsi" w:hAnsiTheme="minorHAnsi" w:cs="Arial"/>
          <w:sz w:val="22"/>
          <w:szCs w:val="22"/>
          <w:lang w:val="en"/>
        </w:rPr>
        <w:t>Jan</w:t>
      </w:r>
      <w:r>
        <w:rPr>
          <w:rFonts w:asciiTheme="minorHAnsi" w:hAnsiTheme="minorHAnsi" w:cs="Arial"/>
          <w:sz w:val="22"/>
          <w:szCs w:val="22"/>
          <w:lang w:val="en"/>
        </w:rPr>
        <w:t xml:space="preserve"> 20</w:t>
      </w:r>
      <w:r w:rsidR="00A51330">
        <w:rPr>
          <w:rFonts w:asciiTheme="minorHAnsi" w:hAnsiTheme="minorHAnsi" w:cs="Arial"/>
          <w:sz w:val="22"/>
          <w:szCs w:val="22"/>
          <w:lang w:val="en"/>
        </w:rPr>
        <w:t>2</w:t>
      </w:r>
      <w:r w:rsidR="00254F64">
        <w:rPr>
          <w:rFonts w:asciiTheme="minorHAnsi" w:hAnsiTheme="minorHAnsi" w:cs="Arial"/>
          <w:sz w:val="22"/>
          <w:szCs w:val="22"/>
          <w:lang w:val="en"/>
        </w:rPr>
        <w:t>4</w:t>
      </w:r>
      <w:r>
        <w:rPr>
          <w:rFonts w:asciiTheme="minorHAnsi" w:hAnsiTheme="minorHAnsi" w:cs="Arial"/>
          <w:sz w:val="22"/>
          <w:szCs w:val="22"/>
          <w:lang w:val="en"/>
        </w:rPr>
        <w:t>.</w:t>
      </w:r>
    </w:p>
    <w:p w14:paraId="3F7C1071" w14:textId="77777777" w:rsidR="004336A4" w:rsidRDefault="004336A4" w:rsidP="002772A6">
      <w:pPr>
        <w:pStyle w:val="NormalWeb"/>
        <w:spacing w:before="0" w:beforeAutospacing="0" w:after="0" w:afterAutospacing="0"/>
        <w:rPr>
          <w:rFonts w:asciiTheme="minorHAnsi" w:hAnsiTheme="minorHAnsi" w:cs="Arial"/>
          <w:sz w:val="22"/>
          <w:szCs w:val="22"/>
          <w:lang w:val="en"/>
        </w:rPr>
      </w:pPr>
    </w:p>
    <w:p w14:paraId="158F8350" w14:textId="77777777" w:rsidR="004336A4" w:rsidRDefault="004336A4" w:rsidP="002772A6">
      <w:pPr>
        <w:pStyle w:val="NormalWeb"/>
        <w:spacing w:before="0" w:beforeAutospacing="0" w:after="0" w:afterAutospacing="0"/>
        <w:rPr>
          <w:rFonts w:asciiTheme="minorHAnsi" w:hAnsiTheme="minorHAnsi" w:cs="Arial"/>
          <w:sz w:val="22"/>
          <w:szCs w:val="22"/>
          <w:lang w:val="en"/>
        </w:rPr>
      </w:pPr>
    </w:p>
    <w:p w14:paraId="3DAD59BF" w14:textId="77777777" w:rsidR="002772A6" w:rsidRPr="00FC7504" w:rsidRDefault="002772A6" w:rsidP="002772A6">
      <w:pPr>
        <w:pBdr>
          <w:top w:val="single" w:sz="2" w:space="1" w:color="auto"/>
          <w:left w:val="single" w:sz="2" w:space="4" w:color="auto"/>
          <w:bottom w:val="single" w:sz="2" w:space="1" w:color="auto"/>
          <w:right w:val="single" w:sz="2" w:space="4" w:color="auto"/>
          <w:between w:val="single" w:sz="2" w:space="1" w:color="auto"/>
          <w:bar w:val="single" w:sz="2" w:color="auto"/>
        </w:pBdr>
        <w:rPr>
          <w:b/>
        </w:rPr>
      </w:pPr>
      <w:r w:rsidRPr="00FC7504">
        <w:rPr>
          <w:b/>
        </w:rPr>
        <w:t>Section 2: Associated Procedures</w:t>
      </w:r>
    </w:p>
    <w:p w14:paraId="3E58CB61" w14:textId="77777777" w:rsidR="002772A6" w:rsidRDefault="002772A6" w:rsidP="002772A6">
      <w:pPr>
        <w:outlineLvl w:val="2"/>
        <w:rPr>
          <w:b/>
          <w:bCs/>
        </w:rPr>
      </w:pPr>
      <w:r>
        <w:rPr>
          <w:b/>
          <w:bCs/>
        </w:rPr>
        <w:t>The relevant procedures are also included in the Management Policies and Procedures Manual.</w:t>
      </w:r>
    </w:p>
    <w:p w14:paraId="6F7F1DA7" w14:textId="77777777" w:rsidR="002772A6" w:rsidRDefault="002772A6" w:rsidP="002772A6">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All engagement with the media must comply with the following procedures:</w:t>
      </w:r>
    </w:p>
    <w:p w14:paraId="7AA19290" w14:textId="77777777" w:rsidR="002772A6" w:rsidRPr="004E61DA" w:rsidRDefault="002772A6" w:rsidP="003F4DCF">
      <w:pPr>
        <w:spacing w:before="120" w:after="120" w:line="240" w:lineRule="auto"/>
        <w:rPr>
          <w:rFonts w:eastAsia="Times New Roman" w:cs="Times New Roman"/>
          <w:lang w:eastAsia="en-NZ"/>
        </w:rPr>
      </w:pPr>
      <w:r w:rsidRPr="0024639D">
        <w:rPr>
          <w:rFonts w:eastAsia="Times New Roman" w:cs="Times New Roman"/>
          <w:b/>
          <w:bCs/>
          <w:lang w:eastAsia="en-NZ"/>
        </w:rPr>
        <w:t>Media Contact</w:t>
      </w:r>
    </w:p>
    <w:p w14:paraId="2380AB1B" w14:textId="77777777" w:rsidR="002772A6" w:rsidRPr="004E61DA" w:rsidRDefault="002772A6" w:rsidP="002772A6">
      <w:pPr>
        <w:numPr>
          <w:ilvl w:val="0"/>
          <w:numId w:val="25"/>
        </w:numPr>
        <w:spacing w:after="0" w:line="240" w:lineRule="auto"/>
        <w:rPr>
          <w:rFonts w:eastAsia="Times New Roman" w:cs="Times New Roman"/>
          <w:lang w:eastAsia="en-NZ"/>
        </w:rPr>
      </w:pPr>
      <w:r w:rsidRPr="004E61DA">
        <w:rPr>
          <w:rFonts w:eastAsia="Times New Roman" w:cs="Times New Roman"/>
          <w:lang w:eastAsia="en-NZ"/>
        </w:rPr>
        <w:t xml:space="preserve">All media enquiries will be referred to the </w:t>
      </w:r>
      <w:r w:rsidR="00A51330" w:rsidRPr="00332B55">
        <w:rPr>
          <w:rFonts w:cstheme="minorHAnsi"/>
        </w:rPr>
        <w:t>Director</w:t>
      </w:r>
      <w:r w:rsidR="00A51330">
        <w:rPr>
          <w:rFonts w:eastAsia="Times New Roman" w:cs="Times New Roman"/>
          <w:lang w:eastAsia="en-NZ"/>
        </w:rPr>
        <w:t xml:space="preserve"> </w:t>
      </w:r>
      <w:r w:rsidRPr="004E61DA">
        <w:rPr>
          <w:rFonts w:eastAsia="Times New Roman" w:cs="Times New Roman"/>
          <w:lang w:eastAsia="en-NZ"/>
        </w:rPr>
        <w:t xml:space="preserve">immediately, and calls returned within one hour, if possible. If unable to comment, the journalist will be referred to an approved list of suitable </w:t>
      </w:r>
      <w:r w:rsidR="008A27D7">
        <w:rPr>
          <w:rFonts w:eastAsia="Times New Roman" w:cs="Times New Roman"/>
          <w:lang w:eastAsia="en-NZ"/>
        </w:rPr>
        <w:t>organisation</w:t>
      </w:r>
      <w:r w:rsidRPr="004E61DA">
        <w:rPr>
          <w:rFonts w:eastAsia="Times New Roman" w:cs="Times New Roman"/>
          <w:lang w:eastAsia="en-NZ"/>
        </w:rPr>
        <w:t>s.</w:t>
      </w:r>
    </w:p>
    <w:p w14:paraId="1A30E9FA" w14:textId="77777777" w:rsidR="002772A6" w:rsidRDefault="002772A6" w:rsidP="002772A6">
      <w:pPr>
        <w:numPr>
          <w:ilvl w:val="0"/>
          <w:numId w:val="25"/>
        </w:numPr>
        <w:spacing w:after="0" w:line="240" w:lineRule="auto"/>
        <w:rPr>
          <w:rFonts w:eastAsia="Times New Roman" w:cs="Times New Roman"/>
          <w:lang w:eastAsia="en-NZ"/>
        </w:rPr>
      </w:pPr>
      <w:r w:rsidRPr="004E61DA">
        <w:rPr>
          <w:rFonts w:eastAsia="Times New Roman" w:cs="Times New Roman"/>
          <w:lang w:eastAsia="en-NZ"/>
        </w:rPr>
        <w:t xml:space="preserve">All spokespeople will be briefed prior to interview and debriefed after. Journalists are to be </w:t>
      </w:r>
      <w:proofErr w:type="gramStart"/>
      <w:r w:rsidRPr="004E61DA">
        <w:rPr>
          <w:rFonts w:eastAsia="Times New Roman" w:cs="Times New Roman"/>
          <w:lang w:eastAsia="en-NZ"/>
        </w:rPr>
        <w:t>treated respectfully and courteously by all staff at all times</w:t>
      </w:r>
      <w:proofErr w:type="gramEnd"/>
      <w:r w:rsidRPr="004E61DA">
        <w:rPr>
          <w:rFonts w:eastAsia="Times New Roman" w:cs="Times New Roman"/>
          <w:lang w:eastAsia="en-NZ"/>
        </w:rPr>
        <w:t>.</w:t>
      </w:r>
    </w:p>
    <w:p w14:paraId="618CD404" w14:textId="77777777" w:rsidR="002772A6" w:rsidRPr="004E61DA" w:rsidRDefault="002772A6" w:rsidP="002772A6">
      <w:pPr>
        <w:numPr>
          <w:ilvl w:val="0"/>
          <w:numId w:val="25"/>
        </w:numPr>
        <w:spacing w:after="0" w:line="240" w:lineRule="auto"/>
        <w:rPr>
          <w:rFonts w:eastAsia="Times New Roman" w:cs="Times New Roman"/>
          <w:lang w:eastAsia="en-NZ"/>
        </w:rPr>
      </w:pPr>
      <w:r>
        <w:rPr>
          <w:rFonts w:eastAsia="Times New Roman" w:cs="Times New Roman"/>
          <w:lang w:eastAsia="en-NZ"/>
        </w:rPr>
        <w:lastRenderedPageBreak/>
        <w:t>The Appendix to this policy ‘</w:t>
      </w:r>
      <w:r w:rsidRPr="00FD7E14">
        <w:rPr>
          <w:rFonts w:eastAsia="Times New Roman" w:cs="Times New Roman"/>
          <w:u w:val="single"/>
          <w:lang w:eastAsia="en-NZ"/>
        </w:rPr>
        <w:t>General Guidelines for Dealing with the Media</w:t>
      </w:r>
      <w:r>
        <w:rPr>
          <w:rFonts w:eastAsia="Times New Roman" w:cs="Times New Roman"/>
          <w:lang w:eastAsia="en-NZ"/>
        </w:rPr>
        <w:t xml:space="preserve">’ </w:t>
      </w:r>
      <w:r w:rsidR="00364C02">
        <w:rPr>
          <w:rFonts w:eastAsia="Times New Roman" w:cs="Times New Roman"/>
          <w:lang w:eastAsia="en-NZ"/>
        </w:rPr>
        <w:t xml:space="preserve"> (Appendix 4) </w:t>
      </w:r>
      <w:r>
        <w:rPr>
          <w:rFonts w:eastAsia="Times New Roman" w:cs="Times New Roman"/>
          <w:lang w:eastAsia="en-NZ"/>
        </w:rPr>
        <w:t>sets out some key considerations when engaging with the media.</w:t>
      </w:r>
    </w:p>
    <w:p w14:paraId="72AE8022" w14:textId="77777777" w:rsidR="002772A6" w:rsidRPr="0024639D" w:rsidRDefault="002772A6" w:rsidP="003F4DCF">
      <w:pPr>
        <w:spacing w:before="120" w:after="120" w:line="240" w:lineRule="auto"/>
        <w:rPr>
          <w:rFonts w:eastAsia="Times New Roman" w:cs="Times New Roman"/>
          <w:b/>
          <w:bCs/>
          <w:lang w:eastAsia="en-NZ"/>
        </w:rPr>
      </w:pPr>
      <w:r w:rsidRPr="0024639D">
        <w:rPr>
          <w:rFonts w:eastAsia="Times New Roman" w:cs="Times New Roman"/>
          <w:b/>
          <w:bCs/>
          <w:lang w:eastAsia="en-NZ"/>
        </w:rPr>
        <w:t>Confidentiality</w:t>
      </w:r>
    </w:p>
    <w:p w14:paraId="2B767AA9" w14:textId="77777777" w:rsidR="002772A6" w:rsidRPr="004E61DA" w:rsidRDefault="002772A6" w:rsidP="002772A6">
      <w:pPr>
        <w:numPr>
          <w:ilvl w:val="0"/>
          <w:numId w:val="26"/>
        </w:numPr>
        <w:spacing w:after="0" w:line="240" w:lineRule="auto"/>
        <w:rPr>
          <w:rFonts w:eastAsia="Times New Roman" w:cs="Times New Roman"/>
          <w:lang w:eastAsia="en-NZ"/>
        </w:rPr>
      </w:pPr>
      <w:r w:rsidRPr="004E61DA">
        <w:rPr>
          <w:rFonts w:eastAsia="Times New Roman" w:cs="Times New Roman"/>
          <w:lang w:eastAsia="en-NZ"/>
        </w:rPr>
        <w:t xml:space="preserve">Personal or contact details of staff, clients, spokespeople, or </w:t>
      </w:r>
      <w:r w:rsidR="008A27D7">
        <w:rPr>
          <w:rFonts w:eastAsia="Times New Roman" w:cs="Times New Roman"/>
          <w:lang w:eastAsia="en-NZ"/>
        </w:rPr>
        <w:t>Board Members</w:t>
      </w:r>
      <w:r w:rsidRPr="0024639D">
        <w:rPr>
          <w:rFonts w:eastAsia="Times New Roman" w:cs="Times New Roman"/>
          <w:lang w:eastAsia="en-NZ"/>
        </w:rPr>
        <w:t xml:space="preserve"> are confidential and</w:t>
      </w:r>
      <w:r w:rsidRPr="004E61DA">
        <w:rPr>
          <w:rFonts w:eastAsia="Times New Roman" w:cs="Times New Roman"/>
          <w:lang w:eastAsia="en-NZ"/>
        </w:rPr>
        <w:t xml:space="preserve"> will not be provided to the media without prior consent.</w:t>
      </w:r>
    </w:p>
    <w:p w14:paraId="7B4C64DB" w14:textId="77777777" w:rsidR="002772A6" w:rsidRPr="004E61DA" w:rsidRDefault="002772A6" w:rsidP="002772A6">
      <w:pPr>
        <w:numPr>
          <w:ilvl w:val="0"/>
          <w:numId w:val="26"/>
        </w:numPr>
        <w:spacing w:after="0" w:line="240" w:lineRule="auto"/>
        <w:rPr>
          <w:rFonts w:eastAsia="Times New Roman" w:cs="Times New Roman"/>
          <w:lang w:eastAsia="en-NZ"/>
        </w:rPr>
      </w:pPr>
      <w:r w:rsidRPr="004E61DA">
        <w:rPr>
          <w:rFonts w:eastAsia="Times New Roman" w:cs="Times New Roman"/>
          <w:lang w:eastAsia="en-NZ"/>
        </w:rPr>
        <w:t xml:space="preserve">The release of any information will remain consistent with the </w:t>
      </w:r>
      <w:r w:rsidR="008A27D7">
        <w:rPr>
          <w:rFonts w:eastAsia="Times New Roman" w:cs="Times New Roman"/>
          <w:lang w:eastAsia="en-NZ"/>
        </w:rPr>
        <w:t>organisation</w:t>
      </w:r>
      <w:r w:rsidRPr="004E61DA">
        <w:rPr>
          <w:rFonts w:eastAsia="Times New Roman" w:cs="Times New Roman"/>
          <w:lang w:eastAsia="en-NZ"/>
        </w:rPr>
        <w:t xml:space="preserve">’s </w:t>
      </w:r>
      <w:r w:rsidRPr="0024639D">
        <w:rPr>
          <w:rFonts w:eastAsia="Times New Roman" w:cs="Times New Roman"/>
          <w:lang w:eastAsia="en-NZ"/>
        </w:rPr>
        <w:t>policies and procedures.</w:t>
      </w:r>
    </w:p>
    <w:p w14:paraId="3CC61FFE" w14:textId="77777777" w:rsidR="002772A6" w:rsidRPr="004E61DA" w:rsidRDefault="002772A6" w:rsidP="003F4DCF">
      <w:pPr>
        <w:spacing w:before="120" w:after="120" w:line="240" w:lineRule="auto"/>
        <w:rPr>
          <w:rFonts w:eastAsia="Times New Roman" w:cs="Times New Roman"/>
          <w:lang w:eastAsia="en-NZ"/>
        </w:rPr>
      </w:pPr>
      <w:r w:rsidRPr="0024639D">
        <w:rPr>
          <w:rFonts w:eastAsia="Times New Roman" w:cs="Times New Roman"/>
          <w:b/>
          <w:bCs/>
          <w:lang w:eastAsia="en-NZ"/>
        </w:rPr>
        <w:t>Media Releases</w:t>
      </w:r>
    </w:p>
    <w:p w14:paraId="17C6259F" w14:textId="77777777" w:rsidR="002772A6" w:rsidRPr="004E61DA" w:rsidRDefault="002772A6" w:rsidP="002772A6">
      <w:pPr>
        <w:numPr>
          <w:ilvl w:val="0"/>
          <w:numId w:val="27"/>
        </w:numPr>
        <w:spacing w:after="0" w:line="240" w:lineRule="auto"/>
        <w:rPr>
          <w:rFonts w:eastAsia="Times New Roman" w:cs="Times New Roman"/>
          <w:lang w:eastAsia="en-NZ"/>
        </w:rPr>
      </w:pPr>
      <w:r w:rsidRPr="004E61DA">
        <w:rPr>
          <w:rFonts w:eastAsia="Times New Roman" w:cs="Times New Roman"/>
          <w:lang w:eastAsia="en-NZ"/>
        </w:rPr>
        <w:t>Media releases will only be issued through the</w:t>
      </w:r>
      <w:r>
        <w:rPr>
          <w:rFonts w:eastAsia="Times New Roman" w:cs="Times New Roman"/>
          <w:lang w:eastAsia="en-NZ"/>
        </w:rPr>
        <w:t xml:space="preserve"> </w:t>
      </w:r>
      <w:r w:rsidR="000B0FA3">
        <w:rPr>
          <w:rFonts w:eastAsia="Times New Roman" w:cs="Times New Roman"/>
          <w:lang w:eastAsia="en-NZ"/>
        </w:rPr>
        <w:t>Chairperson</w:t>
      </w:r>
      <w:r>
        <w:rPr>
          <w:rFonts w:eastAsia="Times New Roman" w:cs="Times New Roman"/>
          <w:lang w:eastAsia="en-NZ"/>
        </w:rPr>
        <w:t xml:space="preserve"> and</w:t>
      </w:r>
      <w:r w:rsidRPr="004E61DA">
        <w:rPr>
          <w:rFonts w:eastAsia="Times New Roman" w:cs="Times New Roman"/>
          <w:lang w:eastAsia="en-NZ"/>
        </w:rPr>
        <w:t xml:space="preserve"> </w:t>
      </w:r>
      <w:r w:rsidR="00A51330" w:rsidRPr="00332B55">
        <w:rPr>
          <w:rFonts w:cstheme="minorHAnsi"/>
        </w:rPr>
        <w:t>Director</w:t>
      </w:r>
      <w:r w:rsidRPr="004E61DA">
        <w:rPr>
          <w:rFonts w:eastAsia="Times New Roman" w:cs="Times New Roman"/>
          <w:lang w:eastAsia="en-NZ"/>
        </w:rPr>
        <w:t>.</w:t>
      </w:r>
    </w:p>
    <w:p w14:paraId="279E1024" w14:textId="7036BFB5" w:rsidR="002772A6" w:rsidRPr="004E61DA" w:rsidRDefault="002772A6" w:rsidP="002772A6">
      <w:pPr>
        <w:numPr>
          <w:ilvl w:val="0"/>
          <w:numId w:val="27"/>
        </w:numPr>
        <w:spacing w:after="0" w:line="240" w:lineRule="auto"/>
        <w:rPr>
          <w:rFonts w:eastAsia="Times New Roman" w:cs="Times New Roman"/>
          <w:lang w:eastAsia="en-NZ"/>
        </w:rPr>
      </w:pPr>
      <w:r w:rsidRPr="004E61DA">
        <w:rPr>
          <w:rFonts w:eastAsia="Times New Roman" w:cs="Times New Roman"/>
          <w:lang w:eastAsia="en-NZ"/>
        </w:rPr>
        <w:t xml:space="preserve">If staff require the release of information to the media, they will assist in drafting a media release or statement for approval by the </w:t>
      </w:r>
      <w:r w:rsidR="00A51330" w:rsidRPr="00332B55">
        <w:rPr>
          <w:rFonts w:cstheme="minorHAnsi"/>
        </w:rPr>
        <w:t>Director</w:t>
      </w:r>
      <w:r w:rsidR="00A51330">
        <w:rPr>
          <w:rFonts w:eastAsia="Times New Roman" w:cs="Times New Roman"/>
          <w:lang w:eastAsia="en-NZ"/>
        </w:rPr>
        <w:t>.</w:t>
      </w:r>
    </w:p>
    <w:p w14:paraId="75DE0493" w14:textId="77777777" w:rsidR="002772A6" w:rsidRPr="004E61DA" w:rsidRDefault="002772A6" w:rsidP="003F4DCF">
      <w:pPr>
        <w:spacing w:before="120" w:after="120" w:line="240" w:lineRule="auto"/>
        <w:rPr>
          <w:rFonts w:eastAsia="Times New Roman" w:cs="Times New Roman"/>
          <w:lang w:eastAsia="en-NZ"/>
        </w:rPr>
      </w:pPr>
      <w:r w:rsidRPr="0024639D">
        <w:rPr>
          <w:rFonts w:eastAsia="Times New Roman" w:cs="Times New Roman"/>
          <w:b/>
          <w:bCs/>
          <w:lang w:eastAsia="en-NZ"/>
        </w:rPr>
        <w:t>Issues Management</w:t>
      </w:r>
    </w:p>
    <w:p w14:paraId="616270E3" w14:textId="77777777" w:rsidR="002772A6" w:rsidRPr="004E61DA" w:rsidRDefault="002772A6" w:rsidP="002772A6">
      <w:pPr>
        <w:numPr>
          <w:ilvl w:val="0"/>
          <w:numId w:val="28"/>
        </w:numPr>
        <w:spacing w:after="0" w:line="240" w:lineRule="auto"/>
        <w:rPr>
          <w:rFonts w:eastAsia="Times New Roman" w:cs="Times New Roman"/>
          <w:lang w:eastAsia="en-NZ"/>
        </w:rPr>
      </w:pPr>
      <w:r w:rsidRPr="004E61DA">
        <w:rPr>
          <w:rFonts w:eastAsia="Times New Roman" w:cs="Times New Roman"/>
          <w:lang w:eastAsia="en-NZ"/>
        </w:rPr>
        <w:t xml:space="preserve">All staff will report emerging issues of potential media and public sensitivity relating to the </w:t>
      </w:r>
      <w:r w:rsidR="008A27D7">
        <w:rPr>
          <w:rFonts w:eastAsia="Times New Roman" w:cs="Times New Roman"/>
          <w:lang w:eastAsia="en-NZ"/>
        </w:rPr>
        <w:t>organisation</w:t>
      </w:r>
      <w:r w:rsidR="00A14143">
        <w:rPr>
          <w:rFonts w:eastAsia="Times New Roman" w:cs="Times New Roman"/>
          <w:lang w:eastAsia="en-NZ"/>
        </w:rPr>
        <w:t>, for</w:t>
      </w:r>
      <w:r w:rsidRPr="004E61DA">
        <w:rPr>
          <w:rFonts w:eastAsia="Times New Roman" w:cs="Times New Roman"/>
          <w:lang w:eastAsia="en-NZ"/>
        </w:rPr>
        <w:t xml:space="preserve"> the immediate attention of the </w:t>
      </w:r>
      <w:r w:rsidR="00A51330" w:rsidRPr="00332B55">
        <w:rPr>
          <w:rFonts w:cstheme="minorHAnsi"/>
        </w:rPr>
        <w:t>Director</w:t>
      </w:r>
      <w:r w:rsidRPr="004E61DA">
        <w:rPr>
          <w:rFonts w:eastAsia="Times New Roman" w:cs="Times New Roman"/>
          <w:lang w:eastAsia="en-NZ"/>
        </w:rPr>
        <w:t>.</w:t>
      </w:r>
    </w:p>
    <w:p w14:paraId="1891AD7A" w14:textId="77777777" w:rsidR="002772A6" w:rsidRPr="004E61DA" w:rsidRDefault="002772A6" w:rsidP="002772A6">
      <w:pPr>
        <w:numPr>
          <w:ilvl w:val="0"/>
          <w:numId w:val="28"/>
        </w:numPr>
        <w:spacing w:after="0" w:line="240" w:lineRule="auto"/>
        <w:rPr>
          <w:rFonts w:eastAsia="Times New Roman" w:cs="Times New Roman"/>
          <w:lang w:eastAsia="en-NZ"/>
        </w:rPr>
      </w:pPr>
      <w:r w:rsidRPr="004E61DA">
        <w:rPr>
          <w:rFonts w:eastAsia="Times New Roman" w:cs="Times New Roman"/>
          <w:lang w:eastAsia="en-NZ"/>
        </w:rPr>
        <w:t xml:space="preserve">The </w:t>
      </w:r>
      <w:r w:rsidR="00A51330" w:rsidRPr="00332B55">
        <w:rPr>
          <w:rFonts w:cstheme="minorHAnsi"/>
        </w:rPr>
        <w:t>Director</w:t>
      </w:r>
      <w:r w:rsidR="00A51330">
        <w:rPr>
          <w:rFonts w:eastAsia="Times New Roman" w:cs="Times New Roman"/>
          <w:lang w:eastAsia="en-NZ"/>
        </w:rPr>
        <w:t xml:space="preserve"> </w:t>
      </w:r>
      <w:r w:rsidRPr="004E61DA">
        <w:rPr>
          <w:rFonts w:eastAsia="Times New Roman" w:cs="Times New Roman"/>
          <w:lang w:eastAsia="en-NZ"/>
        </w:rPr>
        <w:t xml:space="preserve">will work with the appropriate staff to develop a media response that is consistent with the </w:t>
      </w:r>
      <w:r w:rsidR="008A27D7">
        <w:rPr>
          <w:rFonts w:eastAsia="Times New Roman" w:cs="Times New Roman"/>
          <w:lang w:eastAsia="en-NZ"/>
        </w:rPr>
        <w:t>organisation</w:t>
      </w:r>
      <w:r w:rsidRPr="004E61DA">
        <w:rPr>
          <w:rFonts w:eastAsia="Times New Roman" w:cs="Times New Roman"/>
          <w:lang w:eastAsia="en-NZ"/>
        </w:rPr>
        <w:t>’s media strategy and mission</w:t>
      </w:r>
      <w:r w:rsidRPr="0024639D">
        <w:rPr>
          <w:rFonts w:eastAsia="Times New Roman" w:cs="Times New Roman"/>
          <w:lang w:eastAsia="en-NZ"/>
        </w:rPr>
        <w:t>.</w:t>
      </w:r>
      <w:r w:rsidR="00A14143">
        <w:rPr>
          <w:rFonts w:eastAsia="Times New Roman" w:cs="Times New Roman"/>
          <w:lang w:eastAsia="en-NZ"/>
        </w:rPr>
        <w:br/>
      </w:r>
    </w:p>
    <w:p w14:paraId="27B8E236" w14:textId="77777777" w:rsidR="002772A6" w:rsidRPr="00987509" w:rsidRDefault="002772A6" w:rsidP="002772A6">
      <w:pPr>
        <w:rPr>
          <w:rFonts w:eastAsia="Times New Roman" w:cs="Times New Roman"/>
          <w:b/>
          <w:bCs/>
          <w:lang w:eastAsia="en-NZ"/>
        </w:rPr>
      </w:pPr>
      <w:r w:rsidRPr="00987509">
        <w:rPr>
          <w:rFonts w:eastAsia="Times New Roman" w:cs="Times New Roman"/>
          <w:b/>
          <w:bCs/>
          <w:lang w:eastAsia="en-NZ"/>
        </w:rPr>
        <w:t>External Communication Material</w:t>
      </w:r>
    </w:p>
    <w:p w14:paraId="7ACAF0A1" w14:textId="77777777" w:rsidR="002772A6" w:rsidRPr="003F4DCF" w:rsidRDefault="002772A6" w:rsidP="002772A6">
      <w:pPr>
        <w:pStyle w:val="ListParagraph"/>
        <w:numPr>
          <w:ilvl w:val="0"/>
          <w:numId w:val="29"/>
        </w:numPr>
        <w:rPr>
          <w:rFonts w:asciiTheme="minorHAnsi" w:hAnsiTheme="minorHAnsi"/>
          <w:sz w:val="22"/>
          <w:szCs w:val="22"/>
        </w:rPr>
      </w:pPr>
      <w:r w:rsidRPr="003F4DCF">
        <w:rPr>
          <w:rFonts w:asciiTheme="minorHAnsi" w:hAnsiTheme="minorHAnsi"/>
          <w:sz w:val="22"/>
          <w:szCs w:val="22"/>
        </w:rPr>
        <w:t>External communication material refers to material such as advertising, editorials, posters, information brochures and such like.</w:t>
      </w:r>
    </w:p>
    <w:p w14:paraId="567E4779" w14:textId="77777777" w:rsidR="002772A6" w:rsidRPr="003F4DCF" w:rsidRDefault="002772A6" w:rsidP="002772A6">
      <w:pPr>
        <w:pStyle w:val="ListParagraph"/>
        <w:numPr>
          <w:ilvl w:val="0"/>
          <w:numId w:val="29"/>
        </w:numPr>
        <w:rPr>
          <w:rFonts w:asciiTheme="minorHAnsi" w:hAnsiTheme="minorHAnsi"/>
          <w:sz w:val="22"/>
          <w:szCs w:val="22"/>
        </w:rPr>
      </w:pPr>
      <w:r w:rsidRPr="003F4DCF">
        <w:rPr>
          <w:rFonts w:asciiTheme="minorHAnsi" w:hAnsiTheme="minorHAnsi"/>
          <w:sz w:val="22"/>
          <w:szCs w:val="22"/>
        </w:rPr>
        <w:t xml:space="preserve">All external communications must be approved by the </w:t>
      </w:r>
      <w:r w:rsidR="000B0DDD">
        <w:rPr>
          <w:rFonts w:asciiTheme="minorHAnsi" w:hAnsiTheme="minorHAnsi"/>
          <w:sz w:val="22"/>
          <w:szCs w:val="22"/>
        </w:rPr>
        <w:t>D</w:t>
      </w:r>
      <w:r w:rsidR="00A51330" w:rsidRPr="00A51330">
        <w:rPr>
          <w:rFonts w:asciiTheme="minorHAnsi" w:hAnsiTheme="minorHAnsi" w:cstheme="minorHAnsi"/>
          <w:sz w:val="22"/>
          <w:szCs w:val="22"/>
        </w:rPr>
        <w:t xml:space="preserve"> </w:t>
      </w:r>
      <w:r w:rsidR="00A51330" w:rsidRPr="00332B55">
        <w:rPr>
          <w:rFonts w:asciiTheme="minorHAnsi" w:hAnsiTheme="minorHAnsi" w:cstheme="minorHAnsi"/>
          <w:sz w:val="22"/>
          <w:szCs w:val="22"/>
        </w:rPr>
        <w:t>Director</w:t>
      </w:r>
      <w:r w:rsidR="00A51330">
        <w:rPr>
          <w:rFonts w:asciiTheme="minorHAnsi" w:hAnsiTheme="minorHAnsi"/>
          <w:sz w:val="22"/>
          <w:szCs w:val="22"/>
        </w:rPr>
        <w:t xml:space="preserve"> </w:t>
      </w:r>
      <w:r w:rsidRPr="003F4DCF">
        <w:rPr>
          <w:rFonts w:asciiTheme="minorHAnsi" w:hAnsiTheme="minorHAnsi"/>
          <w:sz w:val="22"/>
          <w:szCs w:val="22"/>
        </w:rPr>
        <w:t>before release.</w:t>
      </w:r>
    </w:p>
    <w:p w14:paraId="4588D7E1" w14:textId="77777777" w:rsidR="002772A6" w:rsidRPr="003F4DCF" w:rsidRDefault="002772A6" w:rsidP="002772A6">
      <w:pPr>
        <w:pStyle w:val="ListParagraph"/>
        <w:numPr>
          <w:ilvl w:val="0"/>
          <w:numId w:val="29"/>
        </w:numPr>
        <w:rPr>
          <w:rFonts w:asciiTheme="minorHAnsi" w:hAnsiTheme="minorHAnsi"/>
          <w:sz w:val="22"/>
          <w:szCs w:val="22"/>
        </w:rPr>
      </w:pPr>
      <w:r w:rsidRPr="003F4DCF">
        <w:rPr>
          <w:rFonts w:asciiTheme="minorHAnsi" w:hAnsiTheme="minorHAnsi"/>
          <w:sz w:val="22"/>
          <w:szCs w:val="22"/>
        </w:rPr>
        <w:t xml:space="preserve">All external communication will remain consistent with the </w:t>
      </w:r>
      <w:r w:rsidR="008A27D7">
        <w:rPr>
          <w:rFonts w:asciiTheme="minorHAnsi" w:hAnsiTheme="minorHAnsi"/>
          <w:sz w:val="22"/>
          <w:szCs w:val="22"/>
        </w:rPr>
        <w:t>organisation</w:t>
      </w:r>
      <w:r w:rsidRPr="003F4DCF">
        <w:rPr>
          <w:rFonts w:asciiTheme="minorHAnsi" w:hAnsiTheme="minorHAnsi"/>
          <w:sz w:val="22"/>
          <w:szCs w:val="22"/>
        </w:rPr>
        <w:t>’s policies and procedures.</w:t>
      </w:r>
    </w:p>
    <w:p w14:paraId="2DCEB44C" w14:textId="77777777" w:rsidR="002772A6" w:rsidRDefault="002772A6">
      <w:pPr>
        <w:rPr>
          <w:rFonts w:eastAsia="Times New Roman" w:cs="Arial"/>
          <w:lang w:val="en"/>
        </w:rPr>
      </w:pPr>
      <w:r>
        <w:rPr>
          <w:rFonts w:cs="Arial"/>
          <w:lang w:val="en"/>
        </w:rPr>
        <w:br w:type="page"/>
      </w:r>
    </w:p>
    <w:tbl>
      <w:tblPr>
        <w:tblStyle w:val="TableGrid"/>
        <w:tblW w:w="0" w:type="auto"/>
        <w:tblBorders>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2093"/>
        <w:gridCol w:w="2126"/>
        <w:gridCol w:w="5016"/>
      </w:tblGrid>
      <w:tr w:rsidR="0006014D" w14:paraId="6743EBD0" w14:textId="77777777" w:rsidTr="00316865">
        <w:trPr>
          <w:trHeight w:val="553"/>
        </w:trPr>
        <w:tc>
          <w:tcPr>
            <w:tcW w:w="9235" w:type="dxa"/>
            <w:gridSpan w:val="3"/>
            <w:tcBorders>
              <w:top w:val="single" w:sz="4" w:space="0" w:color="auto"/>
              <w:bottom w:val="single" w:sz="4" w:space="0" w:color="auto"/>
            </w:tcBorders>
            <w:shd w:val="clear" w:color="auto" w:fill="F2F2F2" w:themeFill="background1" w:themeFillShade="F2"/>
            <w:vAlign w:val="center"/>
          </w:tcPr>
          <w:p w14:paraId="6DE78E1D" w14:textId="77777777" w:rsidR="0006014D" w:rsidRDefault="0006014D" w:rsidP="00316865">
            <w:r w:rsidRPr="00FC7504">
              <w:rPr>
                <w:rFonts w:cs="Arial"/>
                <w:b/>
                <w:i/>
                <w:iCs/>
                <w:sz w:val="32"/>
                <w:szCs w:val="32"/>
              </w:rPr>
              <w:lastRenderedPageBreak/>
              <w:t>Title:</w:t>
            </w:r>
            <w:r w:rsidRPr="00FC7504">
              <w:rPr>
                <w:rFonts w:cs="Arial"/>
                <w:b/>
                <w:i/>
                <w:iCs/>
                <w:sz w:val="32"/>
                <w:szCs w:val="32"/>
              </w:rPr>
              <w:tab/>
            </w:r>
            <w:r>
              <w:rPr>
                <w:rFonts w:cs="Arial"/>
                <w:b/>
                <w:i/>
                <w:iCs/>
                <w:sz w:val="32"/>
                <w:szCs w:val="32"/>
              </w:rPr>
              <w:t>External Complaints</w:t>
            </w:r>
            <w:r w:rsidRPr="00FC7504">
              <w:rPr>
                <w:rFonts w:cs="Arial"/>
                <w:b/>
                <w:i/>
                <w:iCs/>
                <w:sz w:val="32"/>
                <w:szCs w:val="32"/>
              </w:rPr>
              <w:t xml:space="preserve"> Policy</w:t>
            </w:r>
          </w:p>
        </w:tc>
      </w:tr>
      <w:tr w:rsidR="0006014D" w14:paraId="2F77729C" w14:textId="77777777" w:rsidTr="00316865">
        <w:tc>
          <w:tcPr>
            <w:tcW w:w="2093" w:type="dxa"/>
            <w:tcBorders>
              <w:top w:val="single" w:sz="12" w:space="0" w:color="auto"/>
            </w:tcBorders>
            <w:shd w:val="clear" w:color="auto" w:fill="F2F2F2" w:themeFill="background1" w:themeFillShade="F2"/>
          </w:tcPr>
          <w:p w14:paraId="33BA7F60" w14:textId="77777777" w:rsidR="0006014D" w:rsidRPr="00FC7504" w:rsidRDefault="0006014D" w:rsidP="00316865">
            <w:pPr>
              <w:rPr>
                <w:i/>
                <w:sz w:val="20"/>
                <w:szCs w:val="20"/>
              </w:rPr>
            </w:pPr>
            <w:r w:rsidRPr="00FC7504">
              <w:rPr>
                <w:i/>
                <w:sz w:val="20"/>
                <w:szCs w:val="20"/>
              </w:rPr>
              <w:t>First produced:</w:t>
            </w:r>
          </w:p>
        </w:tc>
        <w:tc>
          <w:tcPr>
            <w:tcW w:w="2126" w:type="dxa"/>
            <w:tcBorders>
              <w:top w:val="single" w:sz="12" w:space="0" w:color="auto"/>
            </w:tcBorders>
            <w:shd w:val="clear" w:color="auto" w:fill="F2F2F2" w:themeFill="background1" w:themeFillShade="F2"/>
          </w:tcPr>
          <w:p w14:paraId="14B56689" w14:textId="49D529A1" w:rsidR="0006014D" w:rsidRPr="00290A2D" w:rsidRDefault="00254F64" w:rsidP="00316865">
            <w:pPr>
              <w:rPr>
                <w:i/>
                <w:sz w:val="20"/>
                <w:szCs w:val="20"/>
              </w:rPr>
            </w:pPr>
            <w:r>
              <w:rPr>
                <w:i/>
                <w:sz w:val="20"/>
                <w:szCs w:val="20"/>
              </w:rPr>
              <w:t>Sept</w:t>
            </w:r>
            <w:r w:rsidR="0006014D" w:rsidRPr="00290A2D">
              <w:rPr>
                <w:i/>
                <w:sz w:val="20"/>
                <w:szCs w:val="20"/>
              </w:rPr>
              <w:t xml:space="preserve"> </w:t>
            </w:r>
            <w:r w:rsidR="006433A8">
              <w:rPr>
                <w:i/>
                <w:sz w:val="20"/>
                <w:szCs w:val="20"/>
              </w:rPr>
              <w:t>20</w:t>
            </w:r>
            <w:r>
              <w:rPr>
                <w:i/>
                <w:sz w:val="20"/>
                <w:szCs w:val="20"/>
              </w:rPr>
              <w:t>21</w:t>
            </w:r>
          </w:p>
        </w:tc>
        <w:tc>
          <w:tcPr>
            <w:tcW w:w="5016" w:type="dxa"/>
            <w:tcBorders>
              <w:top w:val="single" w:sz="12" w:space="0" w:color="auto"/>
            </w:tcBorders>
            <w:shd w:val="clear" w:color="auto" w:fill="F2F2F2" w:themeFill="background1" w:themeFillShade="F2"/>
          </w:tcPr>
          <w:p w14:paraId="0E2B5563" w14:textId="77777777" w:rsidR="0006014D" w:rsidRPr="00FC7504" w:rsidRDefault="008A27D7" w:rsidP="00316865">
            <w:pPr>
              <w:tabs>
                <w:tab w:val="left" w:pos="1877"/>
              </w:tabs>
              <w:rPr>
                <w:i/>
                <w:sz w:val="20"/>
                <w:szCs w:val="20"/>
              </w:rPr>
            </w:pPr>
            <w:r>
              <w:rPr>
                <w:i/>
                <w:sz w:val="20"/>
                <w:szCs w:val="20"/>
              </w:rPr>
              <w:t>Authorisation</w:t>
            </w:r>
            <w:r w:rsidR="0006014D" w:rsidRPr="00FC7504">
              <w:rPr>
                <w:i/>
                <w:sz w:val="20"/>
                <w:szCs w:val="20"/>
              </w:rPr>
              <w:t>:</w:t>
            </w:r>
            <w:r w:rsidR="0006014D" w:rsidRPr="00FC7504">
              <w:rPr>
                <w:i/>
                <w:sz w:val="20"/>
                <w:szCs w:val="20"/>
              </w:rPr>
              <w:tab/>
              <w:t xml:space="preserve">Board </w:t>
            </w:r>
          </w:p>
        </w:tc>
      </w:tr>
      <w:tr w:rsidR="0006014D" w14:paraId="5DC15F2C" w14:textId="77777777" w:rsidTr="00316865">
        <w:tc>
          <w:tcPr>
            <w:tcW w:w="2093" w:type="dxa"/>
            <w:shd w:val="clear" w:color="auto" w:fill="F2F2F2" w:themeFill="background1" w:themeFillShade="F2"/>
          </w:tcPr>
          <w:p w14:paraId="147494A1" w14:textId="77777777" w:rsidR="0006014D" w:rsidRPr="00FC7504" w:rsidRDefault="0006014D" w:rsidP="00316865">
            <w:pPr>
              <w:rPr>
                <w:i/>
                <w:sz w:val="20"/>
                <w:szCs w:val="20"/>
              </w:rPr>
            </w:pPr>
            <w:r w:rsidRPr="00FC7504">
              <w:rPr>
                <w:i/>
                <w:sz w:val="20"/>
                <w:szCs w:val="20"/>
              </w:rPr>
              <w:t>Current Version:</w:t>
            </w:r>
          </w:p>
        </w:tc>
        <w:tc>
          <w:tcPr>
            <w:tcW w:w="2126" w:type="dxa"/>
            <w:shd w:val="clear" w:color="auto" w:fill="F2F2F2" w:themeFill="background1" w:themeFillShade="F2"/>
          </w:tcPr>
          <w:p w14:paraId="5776A2AD" w14:textId="09FAF5FC" w:rsidR="0006014D" w:rsidRPr="00290A2D" w:rsidRDefault="00254F64" w:rsidP="00316865">
            <w:pPr>
              <w:rPr>
                <w:sz w:val="20"/>
                <w:szCs w:val="20"/>
              </w:rPr>
            </w:pPr>
            <w:r>
              <w:rPr>
                <w:i/>
                <w:sz w:val="20"/>
                <w:szCs w:val="20"/>
              </w:rPr>
              <w:t>Sept</w:t>
            </w:r>
            <w:r w:rsidR="0006014D" w:rsidRPr="00290A2D">
              <w:rPr>
                <w:i/>
                <w:sz w:val="20"/>
                <w:szCs w:val="20"/>
              </w:rPr>
              <w:t xml:space="preserve"> </w:t>
            </w:r>
            <w:r w:rsidR="006433A8">
              <w:rPr>
                <w:i/>
                <w:sz w:val="20"/>
                <w:szCs w:val="20"/>
              </w:rPr>
              <w:t>20</w:t>
            </w:r>
            <w:r w:rsidR="00975538">
              <w:rPr>
                <w:i/>
                <w:sz w:val="20"/>
                <w:szCs w:val="20"/>
              </w:rPr>
              <w:t>2</w:t>
            </w:r>
            <w:r>
              <w:rPr>
                <w:i/>
                <w:sz w:val="20"/>
                <w:szCs w:val="20"/>
              </w:rPr>
              <w:t>1</w:t>
            </w:r>
          </w:p>
        </w:tc>
        <w:tc>
          <w:tcPr>
            <w:tcW w:w="5016" w:type="dxa"/>
            <w:shd w:val="clear" w:color="auto" w:fill="F2F2F2" w:themeFill="background1" w:themeFillShade="F2"/>
          </w:tcPr>
          <w:p w14:paraId="7D4BBDE8" w14:textId="77777777" w:rsidR="0006014D" w:rsidRPr="00FC7504" w:rsidRDefault="0006014D" w:rsidP="00316865">
            <w:pPr>
              <w:tabs>
                <w:tab w:val="left" w:pos="1877"/>
              </w:tabs>
              <w:rPr>
                <w:i/>
                <w:sz w:val="20"/>
                <w:szCs w:val="20"/>
              </w:rPr>
            </w:pPr>
            <w:r w:rsidRPr="00FC7504">
              <w:rPr>
                <w:i/>
                <w:sz w:val="20"/>
                <w:szCs w:val="20"/>
              </w:rPr>
              <w:t>Queries:</w:t>
            </w:r>
            <w:r w:rsidRPr="00FC7504">
              <w:rPr>
                <w:i/>
                <w:sz w:val="20"/>
                <w:szCs w:val="20"/>
              </w:rPr>
              <w:tab/>
              <w:t xml:space="preserve">Board </w:t>
            </w:r>
            <w:r w:rsidR="008A27D7">
              <w:rPr>
                <w:i/>
                <w:sz w:val="20"/>
                <w:szCs w:val="20"/>
              </w:rPr>
              <w:t>C</w:t>
            </w:r>
            <w:r w:rsidR="000B0FA3">
              <w:rPr>
                <w:i/>
                <w:sz w:val="20"/>
                <w:szCs w:val="20"/>
              </w:rPr>
              <w:t>hairperson</w:t>
            </w:r>
          </w:p>
        </w:tc>
      </w:tr>
      <w:tr w:rsidR="0006014D" w14:paraId="19CAE575" w14:textId="77777777" w:rsidTr="00316865">
        <w:tc>
          <w:tcPr>
            <w:tcW w:w="2093" w:type="dxa"/>
            <w:shd w:val="clear" w:color="auto" w:fill="F2F2F2" w:themeFill="background1" w:themeFillShade="F2"/>
          </w:tcPr>
          <w:p w14:paraId="5E6CF86B" w14:textId="77777777" w:rsidR="0006014D" w:rsidRPr="00FC7504" w:rsidRDefault="0006014D" w:rsidP="00316865">
            <w:pPr>
              <w:rPr>
                <w:i/>
                <w:sz w:val="20"/>
                <w:szCs w:val="20"/>
              </w:rPr>
            </w:pPr>
            <w:r w:rsidRPr="00FC7504">
              <w:rPr>
                <w:i/>
                <w:sz w:val="20"/>
                <w:szCs w:val="20"/>
              </w:rPr>
              <w:t>Past Reviews:</w:t>
            </w:r>
          </w:p>
        </w:tc>
        <w:tc>
          <w:tcPr>
            <w:tcW w:w="2126" w:type="dxa"/>
            <w:shd w:val="clear" w:color="auto" w:fill="F2F2F2" w:themeFill="background1" w:themeFillShade="F2"/>
          </w:tcPr>
          <w:p w14:paraId="15830E1F" w14:textId="77777777" w:rsidR="0006014D" w:rsidRPr="00FC7504" w:rsidRDefault="0006014D" w:rsidP="00316865">
            <w:pPr>
              <w:rPr>
                <w:sz w:val="20"/>
                <w:szCs w:val="20"/>
                <w:highlight w:val="yellow"/>
              </w:rPr>
            </w:pPr>
          </w:p>
        </w:tc>
        <w:tc>
          <w:tcPr>
            <w:tcW w:w="5016" w:type="dxa"/>
            <w:shd w:val="clear" w:color="auto" w:fill="F2F2F2" w:themeFill="background1" w:themeFillShade="F2"/>
          </w:tcPr>
          <w:p w14:paraId="5FC1684B" w14:textId="77777777" w:rsidR="0006014D" w:rsidRPr="00FC7504" w:rsidRDefault="0006014D" w:rsidP="00316865">
            <w:pPr>
              <w:rPr>
                <w:i/>
                <w:sz w:val="20"/>
                <w:szCs w:val="20"/>
              </w:rPr>
            </w:pPr>
          </w:p>
        </w:tc>
      </w:tr>
      <w:tr w:rsidR="0006014D" w14:paraId="7FDDCC05" w14:textId="77777777" w:rsidTr="00316865">
        <w:tc>
          <w:tcPr>
            <w:tcW w:w="2093" w:type="dxa"/>
            <w:shd w:val="clear" w:color="auto" w:fill="F2F2F2" w:themeFill="background1" w:themeFillShade="F2"/>
          </w:tcPr>
          <w:p w14:paraId="17D175AD" w14:textId="77777777" w:rsidR="0006014D" w:rsidRPr="00FC7504" w:rsidRDefault="0006014D" w:rsidP="00316865">
            <w:pPr>
              <w:rPr>
                <w:i/>
                <w:sz w:val="20"/>
                <w:szCs w:val="20"/>
              </w:rPr>
            </w:pPr>
            <w:r w:rsidRPr="00FC7504">
              <w:rPr>
                <w:i/>
                <w:sz w:val="20"/>
                <w:szCs w:val="20"/>
              </w:rPr>
              <w:t>Review Cycle:</w:t>
            </w:r>
          </w:p>
        </w:tc>
        <w:tc>
          <w:tcPr>
            <w:tcW w:w="2126" w:type="dxa"/>
            <w:shd w:val="clear" w:color="auto" w:fill="F2F2F2" w:themeFill="background1" w:themeFillShade="F2"/>
          </w:tcPr>
          <w:p w14:paraId="599C1BDA" w14:textId="77777777" w:rsidR="0006014D" w:rsidRPr="00FC7504" w:rsidRDefault="0006014D" w:rsidP="00316865">
            <w:pPr>
              <w:rPr>
                <w:i/>
                <w:sz w:val="20"/>
                <w:szCs w:val="20"/>
              </w:rPr>
            </w:pPr>
            <w:r w:rsidRPr="00FC7504">
              <w:rPr>
                <w:i/>
                <w:sz w:val="20"/>
                <w:szCs w:val="20"/>
              </w:rPr>
              <w:t>Two Yearly</w:t>
            </w:r>
          </w:p>
        </w:tc>
        <w:tc>
          <w:tcPr>
            <w:tcW w:w="5016" w:type="dxa"/>
            <w:shd w:val="clear" w:color="auto" w:fill="F2F2F2" w:themeFill="background1" w:themeFillShade="F2"/>
          </w:tcPr>
          <w:p w14:paraId="54E56844" w14:textId="77777777" w:rsidR="0006014D" w:rsidRPr="00FC7504" w:rsidRDefault="0006014D" w:rsidP="00316865">
            <w:pPr>
              <w:rPr>
                <w:i/>
                <w:sz w:val="20"/>
                <w:szCs w:val="20"/>
              </w:rPr>
            </w:pPr>
          </w:p>
        </w:tc>
      </w:tr>
      <w:tr w:rsidR="0006014D" w14:paraId="10A337D7" w14:textId="77777777" w:rsidTr="00316865">
        <w:tc>
          <w:tcPr>
            <w:tcW w:w="2093" w:type="dxa"/>
            <w:tcBorders>
              <w:bottom w:val="single" w:sz="4" w:space="0" w:color="auto"/>
            </w:tcBorders>
            <w:shd w:val="clear" w:color="auto" w:fill="F2F2F2" w:themeFill="background1" w:themeFillShade="F2"/>
          </w:tcPr>
          <w:p w14:paraId="7AE8DB6B" w14:textId="77777777" w:rsidR="0006014D" w:rsidRPr="00FC7504" w:rsidRDefault="0006014D" w:rsidP="00316865">
            <w:pPr>
              <w:rPr>
                <w:i/>
                <w:sz w:val="20"/>
                <w:szCs w:val="20"/>
              </w:rPr>
            </w:pPr>
            <w:r w:rsidRPr="00FC7504">
              <w:rPr>
                <w:i/>
                <w:sz w:val="20"/>
                <w:szCs w:val="20"/>
              </w:rPr>
              <w:t>Applies From:</w:t>
            </w:r>
          </w:p>
        </w:tc>
        <w:tc>
          <w:tcPr>
            <w:tcW w:w="2126" w:type="dxa"/>
            <w:tcBorders>
              <w:bottom w:val="single" w:sz="4" w:space="0" w:color="auto"/>
            </w:tcBorders>
            <w:shd w:val="clear" w:color="auto" w:fill="F2F2F2" w:themeFill="background1" w:themeFillShade="F2"/>
          </w:tcPr>
          <w:p w14:paraId="52367E99" w14:textId="74E186C9" w:rsidR="0006014D" w:rsidRPr="00FC7504" w:rsidRDefault="0006014D" w:rsidP="0006186D">
            <w:pPr>
              <w:rPr>
                <w:i/>
                <w:sz w:val="20"/>
                <w:szCs w:val="20"/>
              </w:rPr>
            </w:pPr>
            <w:r w:rsidRPr="002215FB">
              <w:rPr>
                <w:i/>
                <w:sz w:val="20"/>
                <w:szCs w:val="20"/>
              </w:rPr>
              <w:t xml:space="preserve">1 </w:t>
            </w:r>
            <w:r w:rsidR="00254F64">
              <w:rPr>
                <w:i/>
                <w:sz w:val="20"/>
                <w:szCs w:val="20"/>
              </w:rPr>
              <w:t>Jan</w:t>
            </w:r>
            <w:r w:rsidRPr="002215FB">
              <w:rPr>
                <w:i/>
                <w:sz w:val="20"/>
                <w:szCs w:val="20"/>
              </w:rPr>
              <w:t xml:space="preserve"> </w:t>
            </w:r>
            <w:r w:rsidR="006433A8">
              <w:rPr>
                <w:i/>
                <w:sz w:val="20"/>
                <w:szCs w:val="20"/>
              </w:rPr>
              <w:t>20</w:t>
            </w:r>
            <w:r w:rsidR="00975538">
              <w:rPr>
                <w:i/>
                <w:sz w:val="20"/>
                <w:szCs w:val="20"/>
              </w:rPr>
              <w:t>2</w:t>
            </w:r>
            <w:r w:rsidR="00254F64">
              <w:rPr>
                <w:i/>
                <w:sz w:val="20"/>
                <w:szCs w:val="20"/>
              </w:rPr>
              <w:t>1</w:t>
            </w:r>
          </w:p>
        </w:tc>
        <w:tc>
          <w:tcPr>
            <w:tcW w:w="5016" w:type="dxa"/>
            <w:tcBorders>
              <w:bottom w:val="single" w:sz="4" w:space="0" w:color="auto"/>
            </w:tcBorders>
            <w:shd w:val="clear" w:color="auto" w:fill="F2F2F2" w:themeFill="background1" w:themeFillShade="F2"/>
          </w:tcPr>
          <w:p w14:paraId="0FA38EA0" w14:textId="77777777" w:rsidR="0006014D" w:rsidRPr="00FC7504" w:rsidRDefault="0006014D" w:rsidP="00316865">
            <w:pPr>
              <w:rPr>
                <w:i/>
                <w:sz w:val="20"/>
                <w:szCs w:val="20"/>
              </w:rPr>
            </w:pPr>
          </w:p>
        </w:tc>
      </w:tr>
    </w:tbl>
    <w:p w14:paraId="60A1F0EB" w14:textId="77777777" w:rsidR="0006014D" w:rsidRPr="000F335B" w:rsidRDefault="0006014D" w:rsidP="0006014D"/>
    <w:p w14:paraId="3FA461F4" w14:textId="77777777" w:rsidR="0006014D" w:rsidRPr="00FC7504" w:rsidRDefault="0006014D" w:rsidP="0006014D">
      <w:pPr>
        <w:pBdr>
          <w:top w:val="single" w:sz="2" w:space="1" w:color="auto"/>
          <w:left w:val="single" w:sz="2" w:space="4" w:color="auto"/>
          <w:bottom w:val="single" w:sz="2" w:space="1" w:color="auto"/>
          <w:right w:val="single" w:sz="2" w:space="4" w:color="auto"/>
          <w:between w:val="single" w:sz="2" w:space="1" w:color="auto"/>
          <w:bar w:val="single" w:sz="2" w:color="auto"/>
        </w:pBdr>
        <w:rPr>
          <w:b/>
        </w:rPr>
      </w:pPr>
      <w:r w:rsidRPr="00FC7504">
        <w:rPr>
          <w:b/>
        </w:rPr>
        <w:t>Section 1: Policy Overview</w:t>
      </w:r>
    </w:p>
    <w:p w14:paraId="204EADC7" w14:textId="77777777" w:rsidR="0006014D" w:rsidRPr="00A923C1" w:rsidRDefault="0006014D" w:rsidP="0006014D">
      <w:pPr>
        <w:pStyle w:val="NormalWeb"/>
        <w:spacing w:before="0" w:beforeAutospacing="0" w:after="0" w:afterAutospacing="0"/>
        <w:rPr>
          <w:rFonts w:asciiTheme="minorHAnsi" w:hAnsiTheme="minorHAnsi" w:cs="Arial"/>
          <w:b/>
          <w:sz w:val="22"/>
          <w:szCs w:val="22"/>
          <w:lang w:val="en"/>
        </w:rPr>
      </w:pPr>
      <w:r w:rsidRPr="00A923C1">
        <w:rPr>
          <w:rFonts w:asciiTheme="minorHAnsi" w:hAnsiTheme="minorHAnsi" w:cs="Arial"/>
          <w:b/>
          <w:sz w:val="22"/>
          <w:szCs w:val="22"/>
          <w:lang w:val="en"/>
        </w:rPr>
        <w:t>1.1</w:t>
      </w:r>
      <w:r w:rsidRPr="00A923C1">
        <w:rPr>
          <w:rFonts w:asciiTheme="minorHAnsi" w:hAnsiTheme="minorHAnsi" w:cs="Arial"/>
          <w:b/>
          <w:sz w:val="22"/>
          <w:szCs w:val="22"/>
          <w:lang w:val="en"/>
        </w:rPr>
        <w:tab/>
        <w:t>Purpose / Scope</w:t>
      </w:r>
    </w:p>
    <w:p w14:paraId="056D607F" w14:textId="77777777" w:rsidR="0006014D" w:rsidRPr="006E1BF6" w:rsidRDefault="000B0FA3" w:rsidP="0006014D">
      <w:pPr>
        <w:ind w:left="720"/>
      </w:pPr>
      <w:r w:rsidRPr="000E778E">
        <w:rPr>
          <w:rFonts w:cstheme="minorHAnsi"/>
          <w:color w:val="000000" w:themeColor="text1"/>
        </w:rPr>
        <w:t>Cook Islands Voyaging Society</w:t>
      </w:r>
      <w:r w:rsidRPr="000709A7">
        <w:rPr>
          <w:color w:val="000000" w:themeColor="text1"/>
        </w:rPr>
        <w:t xml:space="preserve"> </w:t>
      </w:r>
      <w:r w:rsidR="0006014D" w:rsidRPr="006E1BF6">
        <w:t xml:space="preserve">is committed to the provision of quality </w:t>
      </w:r>
      <w:r w:rsidR="00DE2168" w:rsidRPr="006E1BF6">
        <w:t>services</w:t>
      </w:r>
      <w:r w:rsidR="0006014D" w:rsidRPr="006E1BF6">
        <w:t>, where complaints are seen as an opportunity for learning and quality improvement.</w:t>
      </w:r>
    </w:p>
    <w:p w14:paraId="501B9A43" w14:textId="77777777" w:rsidR="0006014D" w:rsidRPr="00A923C1" w:rsidRDefault="0006014D" w:rsidP="0006014D">
      <w:pPr>
        <w:pStyle w:val="NormalWeb"/>
        <w:spacing w:before="0" w:beforeAutospacing="0" w:after="0" w:afterAutospacing="0"/>
        <w:rPr>
          <w:rFonts w:asciiTheme="minorHAnsi" w:hAnsiTheme="minorHAnsi" w:cs="Arial"/>
          <w:b/>
          <w:sz w:val="22"/>
          <w:szCs w:val="22"/>
          <w:lang w:val="en"/>
        </w:rPr>
      </w:pPr>
      <w:r w:rsidRPr="00A923C1">
        <w:rPr>
          <w:rFonts w:asciiTheme="minorHAnsi" w:hAnsiTheme="minorHAnsi" w:cs="Arial"/>
          <w:b/>
          <w:sz w:val="22"/>
          <w:szCs w:val="22"/>
          <w:lang w:val="en"/>
        </w:rPr>
        <w:t>1.2</w:t>
      </w:r>
      <w:r w:rsidRPr="00A923C1">
        <w:rPr>
          <w:rFonts w:asciiTheme="minorHAnsi" w:hAnsiTheme="minorHAnsi" w:cs="Arial"/>
          <w:b/>
          <w:sz w:val="22"/>
          <w:szCs w:val="22"/>
          <w:lang w:val="en"/>
        </w:rPr>
        <w:tab/>
        <w:t>Application</w:t>
      </w:r>
    </w:p>
    <w:p w14:paraId="4DF9EA09" w14:textId="77777777" w:rsidR="0006014D" w:rsidRPr="006E1BF6" w:rsidRDefault="0006014D" w:rsidP="0006014D">
      <w:pPr>
        <w:pStyle w:val="NormalWeb"/>
        <w:spacing w:before="0" w:beforeAutospacing="0" w:after="0" w:afterAutospacing="0"/>
        <w:ind w:left="720"/>
        <w:rPr>
          <w:rFonts w:asciiTheme="minorHAnsi" w:hAnsiTheme="minorHAnsi" w:cs="Arial"/>
          <w:sz w:val="22"/>
          <w:szCs w:val="22"/>
          <w:lang w:val="en"/>
        </w:rPr>
      </w:pPr>
      <w:r w:rsidRPr="006E1BF6">
        <w:rPr>
          <w:rFonts w:asciiTheme="minorHAnsi" w:hAnsiTheme="minorHAnsi" w:cs="Arial"/>
          <w:sz w:val="22"/>
          <w:szCs w:val="22"/>
          <w:lang w:val="en"/>
        </w:rPr>
        <w:t xml:space="preserve">The </w:t>
      </w:r>
      <w:r>
        <w:rPr>
          <w:rFonts w:asciiTheme="minorHAnsi" w:hAnsiTheme="minorHAnsi" w:cs="Arial"/>
          <w:sz w:val="22"/>
          <w:szCs w:val="22"/>
          <w:lang w:val="en"/>
        </w:rPr>
        <w:t xml:space="preserve">Board, </w:t>
      </w:r>
      <w:r w:rsidR="00A51330" w:rsidRPr="00332B55">
        <w:rPr>
          <w:rFonts w:asciiTheme="minorHAnsi" w:hAnsiTheme="minorHAnsi" w:cstheme="minorHAnsi"/>
          <w:sz w:val="22"/>
          <w:szCs w:val="22"/>
        </w:rPr>
        <w:t>Director</w:t>
      </w:r>
      <w:r w:rsidR="00A51330">
        <w:rPr>
          <w:rFonts w:asciiTheme="minorHAnsi" w:hAnsiTheme="minorHAnsi" w:cs="Arial"/>
          <w:sz w:val="22"/>
          <w:szCs w:val="22"/>
          <w:lang w:val="en"/>
        </w:rPr>
        <w:t xml:space="preserve"> </w:t>
      </w:r>
      <w:r w:rsidRPr="006E1BF6">
        <w:rPr>
          <w:rFonts w:asciiTheme="minorHAnsi" w:hAnsiTheme="minorHAnsi" w:cs="Arial"/>
          <w:sz w:val="22"/>
          <w:szCs w:val="22"/>
          <w:lang w:val="en"/>
        </w:rPr>
        <w:t>and all employees, volunteers and contractors are responsible for ensuring the application of this policy.</w:t>
      </w:r>
    </w:p>
    <w:p w14:paraId="0794321D" w14:textId="77777777" w:rsidR="0006014D" w:rsidRDefault="0006014D" w:rsidP="0006014D">
      <w:pPr>
        <w:pStyle w:val="NormalWeb"/>
        <w:spacing w:before="0" w:beforeAutospacing="0" w:after="0" w:afterAutospacing="0"/>
        <w:rPr>
          <w:rFonts w:asciiTheme="minorHAnsi" w:hAnsiTheme="minorHAnsi" w:cs="Arial"/>
          <w:sz w:val="22"/>
          <w:szCs w:val="22"/>
          <w:lang w:val="en"/>
        </w:rPr>
      </w:pPr>
    </w:p>
    <w:p w14:paraId="5B534A04" w14:textId="77777777" w:rsidR="0006014D" w:rsidRPr="00A923C1" w:rsidRDefault="0006014D" w:rsidP="0006014D">
      <w:pPr>
        <w:pStyle w:val="NormalWeb"/>
        <w:spacing w:before="0" w:beforeAutospacing="0" w:after="0" w:afterAutospacing="0"/>
        <w:rPr>
          <w:rFonts w:asciiTheme="minorHAnsi" w:hAnsiTheme="minorHAnsi" w:cs="Arial"/>
          <w:b/>
          <w:sz w:val="22"/>
          <w:szCs w:val="22"/>
          <w:lang w:val="en"/>
        </w:rPr>
      </w:pPr>
      <w:r w:rsidRPr="00A923C1">
        <w:rPr>
          <w:rFonts w:asciiTheme="minorHAnsi" w:hAnsiTheme="minorHAnsi" w:cs="Arial"/>
          <w:b/>
          <w:sz w:val="22"/>
          <w:szCs w:val="22"/>
          <w:lang w:val="en"/>
        </w:rPr>
        <w:t>1.3</w:t>
      </w:r>
      <w:r w:rsidRPr="00A923C1">
        <w:rPr>
          <w:rFonts w:asciiTheme="minorHAnsi" w:hAnsiTheme="minorHAnsi" w:cs="Arial"/>
          <w:b/>
          <w:sz w:val="22"/>
          <w:szCs w:val="22"/>
          <w:lang w:val="en"/>
        </w:rPr>
        <w:tab/>
        <w:t>Policy Statement / Guiding Principles</w:t>
      </w:r>
    </w:p>
    <w:p w14:paraId="254B603C" w14:textId="77777777" w:rsidR="0006014D" w:rsidRPr="006E1BF6" w:rsidRDefault="0006014D" w:rsidP="00A51330">
      <w:pPr>
        <w:spacing w:after="0" w:line="240" w:lineRule="auto"/>
        <w:ind w:left="720"/>
      </w:pPr>
      <w:r w:rsidRPr="006E1BF6">
        <w:t xml:space="preserve">This policy ensures that </w:t>
      </w:r>
      <w:r w:rsidR="00A51330">
        <w:t xml:space="preserve">people </w:t>
      </w:r>
      <w:r w:rsidRPr="006E1BF6">
        <w:t xml:space="preserve">have access to a process that deals </w:t>
      </w:r>
      <w:r>
        <w:t xml:space="preserve">effectively </w:t>
      </w:r>
      <w:r w:rsidRPr="006E1BF6">
        <w:t xml:space="preserve">with </w:t>
      </w:r>
      <w:r>
        <w:t xml:space="preserve">their </w:t>
      </w:r>
      <w:r w:rsidRPr="006E1BF6">
        <w:t>complaints.</w:t>
      </w:r>
    </w:p>
    <w:p w14:paraId="57B79D09" w14:textId="77777777" w:rsidR="0006014D" w:rsidRPr="006E1BF6" w:rsidRDefault="0006014D" w:rsidP="00A51330">
      <w:pPr>
        <w:spacing w:after="0"/>
        <w:ind w:firstLine="720"/>
      </w:pPr>
      <w:r w:rsidRPr="006E1BF6">
        <w:t>With this policy we are promoting outcomes where:</w:t>
      </w:r>
    </w:p>
    <w:p w14:paraId="3A1047CC" w14:textId="77777777" w:rsidR="0006014D" w:rsidRPr="006E1BF6" w:rsidRDefault="00A51330" w:rsidP="0006014D">
      <w:pPr>
        <w:numPr>
          <w:ilvl w:val="0"/>
          <w:numId w:val="19"/>
        </w:numPr>
        <w:spacing w:after="0" w:line="240" w:lineRule="auto"/>
      </w:pPr>
      <w:r>
        <w:t xml:space="preserve">People </w:t>
      </w:r>
      <w:r w:rsidR="0006014D" w:rsidRPr="006E1BF6">
        <w:t xml:space="preserve">use our complaints process </w:t>
      </w:r>
      <w:r w:rsidR="0006014D">
        <w:t>rather than the media.</w:t>
      </w:r>
    </w:p>
    <w:p w14:paraId="1D9F3BAC" w14:textId="77777777" w:rsidR="0006014D" w:rsidRDefault="0006014D" w:rsidP="0006014D">
      <w:pPr>
        <w:numPr>
          <w:ilvl w:val="0"/>
          <w:numId w:val="19"/>
        </w:numPr>
        <w:spacing w:after="0" w:line="240" w:lineRule="auto"/>
      </w:pPr>
      <w:r>
        <w:t xml:space="preserve">Complaints are </w:t>
      </w:r>
      <w:r w:rsidRPr="006E1BF6">
        <w:t>addressed in a professional and timely manner.</w:t>
      </w:r>
    </w:p>
    <w:p w14:paraId="00C0F1CE" w14:textId="77777777" w:rsidR="0006014D" w:rsidRPr="006E1BF6" w:rsidRDefault="000B0FA3" w:rsidP="0006014D">
      <w:pPr>
        <w:numPr>
          <w:ilvl w:val="0"/>
          <w:numId w:val="19"/>
        </w:numPr>
        <w:spacing w:after="0" w:line="240" w:lineRule="auto"/>
      </w:pPr>
      <w:r w:rsidRPr="000E778E">
        <w:rPr>
          <w:rFonts w:cstheme="minorHAnsi"/>
          <w:color w:val="000000" w:themeColor="text1"/>
        </w:rPr>
        <w:t>Cook Islands Voyaging Society</w:t>
      </w:r>
      <w:r w:rsidRPr="000709A7">
        <w:rPr>
          <w:color w:val="000000" w:themeColor="text1"/>
        </w:rPr>
        <w:t xml:space="preserve"> </w:t>
      </w:r>
      <w:r w:rsidR="0006014D">
        <w:t>continually improves its services</w:t>
      </w:r>
    </w:p>
    <w:p w14:paraId="050927C8" w14:textId="77777777" w:rsidR="0006014D" w:rsidRPr="004F1DC4" w:rsidRDefault="0006014D" w:rsidP="0006014D">
      <w:pPr>
        <w:pStyle w:val="ListContinue2"/>
        <w:spacing w:after="0"/>
        <w:ind w:left="0" w:firstLine="720"/>
        <w:jc w:val="both"/>
        <w:rPr>
          <w:rFonts w:asciiTheme="minorHAnsi" w:hAnsiTheme="minorHAnsi"/>
          <w:sz w:val="22"/>
          <w:szCs w:val="22"/>
        </w:rPr>
      </w:pPr>
      <w:r w:rsidRPr="004F1DC4">
        <w:rPr>
          <w:rFonts w:asciiTheme="minorHAnsi" w:hAnsiTheme="minorHAnsi"/>
          <w:sz w:val="22"/>
          <w:szCs w:val="22"/>
        </w:rPr>
        <w:t>The following principles will guide the complaints procedure:</w:t>
      </w:r>
    </w:p>
    <w:p w14:paraId="4B47E31F" w14:textId="77777777" w:rsidR="0006014D" w:rsidRPr="00DC4CFE" w:rsidRDefault="0006014D" w:rsidP="0006014D">
      <w:pPr>
        <w:pStyle w:val="ListContinue2"/>
        <w:numPr>
          <w:ilvl w:val="0"/>
          <w:numId w:val="17"/>
        </w:numPr>
        <w:tabs>
          <w:tab w:val="num" w:pos="2160"/>
        </w:tabs>
        <w:spacing w:after="0"/>
        <w:ind w:left="1418"/>
        <w:jc w:val="both"/>
        <w:rPr>
          <w:rFonts w:asciiTheme="minorHAnsi" w:hAnsiTheme="minorHAnsi"/>
          <w:sz w:val="22"/>
          <w:szCs w:val="22"/>
        </w:rPr>
      </w:pPr>
      <w:r w:rsidRPr="00DC4CFE">
        <w:rPr>
          <w:rFonts w:asciiTheme="minorHAnsi" w:hAnsiTheme="minorHAnsi"/>
          <w:sz w:val="22"/>
          <w:szCs w:val="22"/>
        </w:rPr>
        <w:t xml:space="preserve">External complaints will be dealt with according to the </w:t>
      </w:r>
      <w:r>
        <w:rPr>
          <w:rFonts w:asciiTheme="minorHAnsi" w:hAnsiTheme="minorHAnsi"/>
          <w:sz w:val="22"/>
          <w:szCs w:val="22"/>
        </w:rPr>
        <w:t>Associated Procedures below</w:t>
      </w:r>
      <w:r w:rsidRPr="00DC4CFE">
        <w:rPr>
          <w:rFonts w:asciiTheme="minorHAnsi" w:hAnsiTheme="minorHAnsi"/>
          <w:sz w:val="22"/>
          <w:szCs w:val="22"/>
        </w:rPr>
        <w:t>.</w:t>
      </w:r>
    </w:p>
    <w:p w14:paraId="1FE0FBD5" w14:textId="77777777" w:rsidR="0006014D" w:rsidRPr="00DC4CFE" w:rsidRDefault="0006014D" w:rsidP="0006014D">
      <w:pPr>
        <w:pStyle w:val="ListContinue2"/>
        <w:numPr>
          <w:ilvl w:val="0"/>
          <w:numId w:val="17"/>
        </w:numPr>
        <w:spacing w:after="0"/>
        <w:ind w:left="1418"/>
        <w:jc w:val="both"/>
        <w:rPr>
          <w:rFonts w:asciiTheme="minorHAnsi" w:hAnsiTheme="minorHAnsi"/>
          <w:sz w:val="22"/>
          <w:szCs w:val="22"/>
        </w:rPr>
      </w:pPr>
      <w:r w:rsidRPr="00DC4CFE">
        <w:rPr>
          <w:rFonts w:asciiTheme="minorHAnsi" w:hAnsiTheme="minorHAnsi"/>
          <w:sz w:val="22"/>
          <w:szCs w:val="22"/>
        </w:rPr>
        <w:t xml:space="preserve">Complaints against a staff member will be taken to the </w:t>
      </w:r>
      <w:r w:rsidR="00A51330" w:rsidRPr="00332B55">
        <w:rPr>
          <w:rFonts w:asciiTheme="minorHAnsi" w:hAnsiTheme="minorHAnsi" w:cstheme="minorHAnsi"/>
          <w:sz w:val="22"/>
          <w:szCs w:val="22"/>
        </w:rPr>
        <w:t>Director</w:t>
      </w:r>
      <w:r w:rsidR="00204BC4">
        <w:rPr>
          <w:rFonts w:asciiTheme="minorHAnsi" w:hAnsiTheme="minorHAnsi"/>
          <w:sz w:val="22"/>
          <w:szCs w:val="22"/>
        </w:rPr>
        <w:t>,</w:t>
      </w:r>
      <w:r w:rsidR="00630EEA">
        <w:rPr>
          <w:rFonts w:asciiTheme="minorHAnsi" w:hAnsiTheme="minorHAnsi"/>
          <w:sz w:val="22"/>
          <w:szCs w:val="22"/>
        </w:rPr>
        <w:t xml:space="preserve"> except if</w:t>
      </w:r>
      <w:r w:rsidRPr="00DC4CFE">
        <w:rPr>
          <w:rFonts w:asciiTheme="minorHAnsi" w:hAnsiTheme="minorHAnsi"/>
          <w:sz w:val="22"/>
          <w:szCs w:val="22"/>
        </w:rPr>
        <w:t xml:space="preserve"> the complaint is against the </w:t>
      </w:r>
      <w:r w:rsidR="00A51330" w:rsidRPr="00332B55">
        <w:rPr>
          <w:rFonts w:asciiTheme="minorHAnsi" w:hAnsiTheme="minorHAnsi" w:cstheme="minorHAnsi"/>
          <w:sz w:val="22"/>
          <w:szCs w:val="22"/>
        </w:rPr>
        <w:t>Director</w:t>
      </w:r>
      <w:r w:rsidR="00204BC4">
        <w:rPr>
          <w:rFonts w:asciiTheme="minorHAnsi" w:hAnsiTheme="minorHAnsi"/>
          <w:sz w:val="22"/>
          <w:szCs w:val="22"/>
        </w:rPr>
        <w:t>,</w:t>
      </w:r>
      <w:r w:rsidRPr="00DC4CFE">
        <w:rPr>
          <w:rFonts w:asciiTheme="minorHAnsi" w:hAnsiTheme="minorHAnsi"/>
          <w:sz w:val="22"/>
          <w:szCs w:val="22"/>
        </w:rPr>
        <w:t xml:space="preserve"> then it will be taken to the </w:t>
      </w:r>
      <w:r w:rsidR="000B0FA3">
        <w:rPr>
          <w:rFonts w:asciiTheme="minorHAnsi" w:hAnsiTheme="minorHAnsi"/>
          <w:sz w:val="22"/>
          <w:szCs w:val="22"/>
        </w:rPr>
        <w:t>Chairperson</w:t>
      </w:r>
    </w:p>
    <w:p w14:paraId="1529CD42" w14:textId="77777777" w:rsidR="0006014D" w:rsidRPr="002215FB" w:rsidRDefault="0006014D" w:rsidP="0006014D">
      <w:pPr>
        <w:pStyle w:val="ListContinue2"/>
        <w:numPr>
          <w:ilvl w:val="0"/>
          <w:numId w:val="17"/>
        </w:numPr>
        <w:spacing w:after="0"/>
        <w:ind w:left="1418"/>
        <w:jc w:val="both"/>
        <w:rPr>
          <w:rFonts w:asciiTheme="minorHAnsi" w:hAnsiTheme="minorHAnsi"/>
          <w:sz w:val="22"/>
          <w:szCs w:val="22"/>
        </w:rPr>
      </w:pPr>
      <w:r w:rsidRPr="00DC4CFE">
        <w:rPr>
          <w:rFonts w:asciiTheme="minorHAnsi" w:hAnsiTheme="minorHAnsi"/>
          <w:sz w:val="22"/>
          <w:szCs w:val="22"/>
        </w:rPr>
        <w:t>Requests for confidentiality will be respected.</w:t>
      </w:r>
    </w:p>
    <w:p w14:paraId="7FB41D43" w14:textId="77777777" w:rsidR="0006014D" w:rsidRPr="00DC4CFE" w:rsidRDefault="0006014D" w:rsidP="0006014D">
      <w:pPr>
        <w:pStyle w:val="ListContinue2"/>
        <w:numPr>
          <w:ilvl w:val="0"/>
          <w:numId w:val="17"/>
        </w:numPr>
        <w:spacing w:after="0"/>
        <w:ind w:left="1418"/>
        <w:jc w:val="both"/>
        <w:rPr>
          <w:rFonts w:asciiTheme="minorHAnsi" w:hAnsiTheme="minorHAnsi"/>
          <w:sz w:val="22"/>
          <w:szCs w:val="22"/>
        </w:rPr>
      </w:pPr>
      <w:r w:rsidRPr="00DC4CFE">
        <w:rPr>
          <w:rFonts w:asciiTheme="minorHAnsi" w:hAnsiTheme="minorHAnsi"/>
          <w:sz w:val="22"/>
          <w:szCs w:val="22"/>
        </w:rPr>
        <w:t>Complaints may be verbal in the first instance.</w:t>
      </w:r>
    </w:p>
    <w:p w14:paraId="3BD38DB3" w14:textId="77777777" w:rsidR="0006014D" w:rsidRPr="00994559" w:rsidRDefault="0006014D" w:rsidP="0006014D">
      <w:pPr>
        <w:pStyle w:val="ListContinue2"/>
        <w:numPr>
          <w:ilvl w:val="0"/>
          <w:numId w:val="17"/>
        </w:numPr>
        <w:spacing w:after="0"/>
        <w:ind w:left="1418"/>
        <w:jc w:val="both"/>
        <w:rPr>
          <w:rFonts w:asciiTheme="minorHAnsi" w:hAnsiTheme="minorHAnsi"/>
          <w:sz w:val="22"/>
          <w:szCs w:val="22"/>
        </w:rPr>
      </w:pPr>
      <w:r w:rsidRPr="00DC4CFE">
        <w:rPr>
          <w:rFonts w:asciiTheme="minorHAnsi" w:hAnsiTheme="minorHAnsi"/>
          <w:sz w:val="22"/>
          <w:szCs w:val="22"/>
        </w:rPr>
        <w:t xml:space="preserve">Any complaint which is made to the </w:t>
      </w:r>
      <w:r w:rsidR="008A27D7">
        <w:rPr>
          <w:rFonts w:asciiTheme="minorHAnsi" w:hAnsiTheme="minorHAnsi"/>
          <w:sz w:val="22"/>
          <w:szCs w:val="22"/>
        </w:rPr>
        <w:t>C</w:t>
      </w:r>
      <w:r w:rsidR="000B0FA3">
        <w:rPr>
          <w:rFonts w:asciiTheme="minorHAnsi" w:hAnsiTheme="minorHAnsi"/>
          <w:sz w:val="22"/>
          <w:szCs w:val="22"/>
        </w:rPr>
        <w:t>hairperson</w:t>
      </w:r>
      <w:r w:rsidRPr="00DC4CFE">
        <w:rPr>
          <w:rFonts w:asciiTheme="minorHAnsi" w:hAnsiTheme="minorHAnsi"/>
          <w:sz w:val="22"/>
          <w:szCs w:val="22"/>
        </w:rPr>
        <w:t xml:space="preserve"> will be written.</w:t>
      </w:r>
    </w:p>
    <w:p w14:paraId="3DEFD755" w14:textId="77777777" w:rsidR="0006014D" w:rsidRDefault="0006014D" w:rsidP="0006014D">
      <w:pPr>
        <w:pStyle w:val="ListContinue2"/>
        <w:numPr>
          <w:ilvl w:val="0"/>
          <w:numId w:val="17"/>
        </w:numPr>
        <w:spacing w:after="0"/>
        <w:ind w:left="1418"/>
        <w:jc w:val="both"/>
        <w:rPr>
          <w:rFonts w:asciiTheme="minorHAnsi" w:hAnsiTheme="minorHAnsi"/>
          <w:sz w:val="22"/>
          <w:szCs w:val="22"/>
        </w:rPr>
      </w:pPr>
      <w:r w:rsidRPr="00DC4CFE">
        <w:rPr>
          <w:rFonts w:asciiTheme="minorHAnsi" w:hAnsiTheme="minorHAnsi"/>
          <w:sz w:val="22"/>
          <w:szCs w:val="22"/>
        </w:rPr>
        <w:t xml:space="preserve">Serious complaints must be presented to the </w:t>
      </w:r>
      <w:r w:rsidR="00A51330" w:rsidRPr="00332B55">
        <w:rPr>
          <w:rFonts w:asciiTheme="minorHAnsi" w:hAnsiTheme="minorHAnsi" w:cstheme="minorHAnsi"/>
          <w:sz w:val="22"/>
          <w:szCs w:val="22"/>
        </w:rPr>
        <w:t>Director</w:t>
      </w:r>
      <w:r w:rsidR="00204BC4">
        <w:rPr>
          <w:rFonts w:asciiTheme="minorHAnsi" w:hAnsiTheme="minorHAnsi"/>
          <w:sz w:val="22"/>
          <w:szCs w:val="22"/>
        </w:rPr>
        <w:t>.</w:t>
      </w:r>
    </w:p>
    <w:p w14:paraId="3524A069" w14:textId="77777777" w:rsidR="0006014D" w:rsidRPr="00994559" w:rsidRDefault="00630EEA" w:rsidP="0006014D">
      <w:pPr>
        <w:pStyle w:val="ListContinue2"/>
        <w:numPr>
          <w:ilvl w:val="0"/>
          <w:numId w:val="17"/>
        </w:numPr>
        <w:spacing w:after="0"/>
        <w:ind w:left="1418"/>
        <w:jc w:val="both"/>
        <w:rPr>
          <w:rFonts w:asciiTheme="minorHAnsi" w:hAnsiTheme="minorHAnsi"/>
          <w:sz w:val="22"/>
          <w:szCs w:val="22"/>
        </w:rPr>
      </w:pPr>
      <w:r w:rsidRPr="00DC4CFE">
        <w:rPr>
          <w:rFonts w:asciiTheme="minorHAnsi" w:hAnsiTheme="minorHAnsi"/>
          <w:sz w:val="22"/>
          <w:szCs w:val="22"/>
        </w:rPr>
        <w:t xml:space="preserve">The </w:t>
      </w:r>
      <w:r w:rsidR="00A51330" w:rsidRPr="00332B55">
        <w:rPr>
          <w:rFonts w:asciiTheme="minorHAnsi" w:hAnsiTheme="minorHAnsi" w:cstheme="minorHAnsi"/>
          <w:sz w:val="22"/>
          <w:szCs w:val="22"/>
        </w:rPr>
        <w:t>Director</w:t>
      </w:r>
      <w:r w:rsidR="000B0FA3">
        <w:rPr>
          <w:rFonts w:asciiTheme="minorHAnsi" w:hAnsiTheme="minorHAnsi"/>
          <w:sz w:val="22"/>
          <w:szCs w:val="22"/>
        </w:rPr>
        <w:t xml:space="preserve"> </w:t>
      </w:r>
      <w:r w:rsidRPr="00DC4CFE">
        <w:rPr>
          <w:rFonts w:asciiTheme="minorHAnsi" w:hAnsiTheme="minorHAnsi"/>
          <w:sz w:val="22"/>
          <w:szCs w:val="22"/>
        </w:rPr>
        <w:t>will record serious complaints</w:t>
      </w:r>
      <w:r>
        <w:rPr>
          <w:rFonts w:asciiTheme="minorHAnsi" w:hAnsiTheme="minorHAnsi"/>
          <w:sz w:val="22"/>
          <w:szCs w:val="22"/>
        </w:rPr>
        <w:t>,</w:t>
      </w:r>
      <w:r w:rsidR="0006014D" w:rsidRPr="00DC4CFE">
        <w:rPr>
          <w:rFonts w:asciiTheme="minorHAnsi" w:hAnsiTheme="minorHAnsi"/>
          <w:sz w:val="22"/>
          <w:szCs w:val="22"/>
        </w:rPr>
        <w:t xml:space="preserve"> and the register will be available to the Board via the </w:t>
      </w:r>
      <w:r w:rsidR="008A27D7">
        <w:rPr>
          <w:rFonts w:asciiTheme="minorHAnsi" w:hAnsiTheme="minorHAnsi"/>
          <w:sz w:val="22"/>
          <w:szCs w:val="22"/>
        </w:rPr>
        <w:t>Co-Chairs</w:t>
      </w:r>
      <w:r w:rsidR="0006014D" w:rsidRPr="00DC4CFE">
        <w:rPr>
          <w:rFonts w:asciiTheme="minorHAnsi" w:hAnsiTheme="minorHAnsi"/>
          <w:sz w:val="22"/>
          <w:szCs w:val="22"/>
        </w:rPr>
        <w:t>.</w:t>
      </w:r>
    </w:p>
    <w:p w14:paraId="592AAF63" w14:textId="77777777" w:rsidR="0006014D" w:rsidRDefault="0006014D" w:rsidP="0006014D">
      <w:pPr>
        <w:pStyle w:val="NormalWeb"/>
        <w:spacing w:before="0" w:beforeAutospacing="0" w:after="0" w:afterAutospacing="0"/>
        <w:rPr>
          <w:rFonts w:asciiTheme="minorHAnsi" w:hAnsiTheme="minorHAnsi" w:cs="Arial"/>
          <w:sz w:val="22"/>
          <w:szCs w:val="22"/>
          <w:lang w:val="en"/>
        </w:rPr>
      </w:pPr>
    </w:p>
    <w:p w14:paraId="55976199" w14:textId="77777777" w:rsidR="0006014D" w:rsidRPr="005C1262" w:rsidRDefault="0006014D" w:rsidP="0006014D">
      <w:pPr>
        <w:pStyle w:val="NormalWeb"/>
        <w:spacing w:before="0" w:beforeAutospacing="0" w:after="0" w:afterAutospacing="0"/>
        <w:rPr>
          <w:rFonts w:asciiTheme="minorHAnsi" w:hAnsiTheme="minorHAnsi" w:cs="Arial"/>
          <w:b/>
          <w:sz w:val="22"/>
          <w:szCs w:val="22"/>
          <w:lang w:val="en"/>
        </w:rPr>
      </w:pPr>
      <w:r w:rsidRPr="005C1262">
        <w:rPr>
          <w:rFonts w:asciiTheme="minorHAnsi" w:hAnsiTheme="minorHAnsi" w:cs="Arial"/>
          <w:b/>
          <w:sz w:val="22"/>
          <w:szCs w:val="22"/>
          <w:lang w:val="en"/>
        </w:rPr>
        <w:t>1.4</w:t>
      </w:r>
      <w:r w:rsidRPr="005C1262">
        <w:rPr>
          <w:rFonts w:asciiTheme="minorHAnsi" w:hAnsiTheme="minorHAnsi" w:cs="Arial"/>
          <w:b/>
          <w:sz w:val="22"/>
          <w:szCs w:val="22"/>
          <w:lang w:val="en"/>
        </w:rPr>
        <w:tab/>
        <w:t>Formal Delegations and Variation to Policy</w:t>
      </w:r>
    </w:p>
    <w:p w14:paraId="2B88155B" w14:textId="77777777" w:rsidR="0006014D" w:rsidRDefault="0006014D" w:rsidP="0006014D">
      <w:pPr>
        <w:pStyle w:val="NormalWeb"/>
        <w:spacing w:before="0" w:beforeAutospacing="0" w:after="0" w:afterAutospacing="0"/>
        <w:ind w:left="720"/>
        <w:rPr>
          <w:rFonts w:asciiTheme="minorHAnsi" w:hAnsiTheme="minorHAnsi" w:cs="Arial"/>
          <w:sz w:val="22"/>
          <w:szCs w:val="22"/>
          <w:lang w:val="en"/>
        </w:rPr>
      </w:pPr>
      <w:r>
        <w:rPr>
          <w:rFonts w:asciiTheme="minorHAnsi" w:hAnsiTheme="minorHAnsi" w:cs="Arial"/>
          <w:sz w:val="22"/>
          <w:szCs w:val="22"/>
          <w:lang w:val="en"/>
        </w:rPr>
        <w:t xml:space="preserve">The </w:t>
      </w:r>
      <w:r w:rsidR="00A51330" w:rsidRPr="00332B55">
        <w:rPr>
          <w:rFonts w:asciiTheme="minorHAnsi" w:hAnsiTheme="minorHAnsi" w:cstheme="minorHAnsi"/>
          <w:sz w:val="22"/>
          <w:szCs w:val="22"/>
        </w:rPr>
        <w:t>Director</w:t>
      </w:r>
      <w:r w:rsidR="00A51330">
        <w:rPr>
          <w:rFonts w:asciiTheme="minorHAnsi" w:hAnsiTheme="minorHAnsi" w:cs="Arial"/>
          <w:sz w:val="22"/>
          <w:szCs w:val="22"/>
          <w:lang w:val="en"/>
        </w:rPr>
        <w:t xml:space="preserve"> </w:t>
      </w:r>
      <w:r>
        <w:rPr>
          <w:rFonts w:asciiTheme="minorHAnsi" w:hAnsiTheme="minorHAnsi" w:cs="Arial"/>
          <w:sz w:val="22"/>
          <w:szCs w:val="22"/>
          <w:lang w:val="en"/>
        </w:rPr>
        <w:t>is responsible for ensuring the appropriate implementation of this policy.</w:t>
      </w:r>
    </w:p>
    <w:p w14:paraId="1EA817AE" w14:textId="77777777" w:rsidR="0006014D" w:rsidRDefault="0006014D" w:rsidP="0006014D">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 xml:space="preserve">  </w:t>
      </w:r>
      <w:r>
        <w:rPr>
          <w:rFonts w:asciiTheme="minorHAnsi" w:hAnsiTheme="minorHAnsi" w:cs="Arial"/>
          <w:sz w:val="22"/>
          <w:szCs w:val="22"/>
          <w:lang w:val="en"/>
        </w:rPr>
        <w:tab/>
        <w:t>Any variation to this policy must be agreed by the Board.</w:t>
      </w:r>
    </w:p>
    <w:p w14:paraId="31A13CF6" w14:textId="77777777" w:rsidR="0006014D" w:rsidRPr="005C1262" w:rsidRDefault="0006014D" w:rsidP="0006014D">
      <w:pPr>
        <w:pStyle w:val="NormalWeb"/>
        <w:spacing w:before="0" w:beforeAutospacing="0" w:after="0" w:afterAutospacing="0"/>
        <w:rPr>
          <w:rFonts w:asciiTheme="minorHAnsi" w:hAnsiTheme="minorHAnsi" w:cs="Arial"/>
          <w:b/>
          <w:sz w:val="22"/>
          <w:szCs w:val="22"/>
          <w:lang w:val="en"/>
        </w:rPr>
      </w:pPr>
      <w:r w:rsidRPr="005C1262">
        <w:rPr>
          <w:rFonts w:asciiTheme="minorHAnsi" w:hAnsiTheme="minorHAnsi" w:cs="Arial"/>
          <w:b/>
          <w:sz w:val="22"/>
          <w:szCs w:val="22"/>
          <w:lang w:val="en"/>
        </w:rPr>
        <w:t xml:space="preserve">1.5 </w:t>
      </w:r>
      <w:r w:rsidRPr="005C1262">
        <w:rPr>
          <w:rFonts w:asciiTheme="minorHAnsi" w:hAnsiTheme="minorHAnsi" w:cs="Arial"/>
          <w:b/>
          <w:sz w:val="22"/>
          <w:szCs w:val="22"/>
          <w:lang w:val="en"/>
        </w:rPr>
        <w:tab/>
        <w:t>Definitions</w:t>
      </w:r>
    </w:p>
    <w:p w14:paraId="11AC7F8A" w14:textId="77777777" w:rsidR="000B0FA3" w:rsidRDefault="0006014D" w:rsidP="000B0FA3">
      <w:pPr>
        <w:pStyle w:val="NormalWeb"/>
        <w:spacing w:before="0" w:beforeAutospacing="0" w:after="0" w:afterAutospacing="0"/>
        <w:ind w:left="2880" w:hanging="2160"/>
        <w:rPr>
          <w:rFonts w:asciiTheme="minorHAnsi" w:hAnsiTheme="minorHAnsi" w:cs="Arial"/>
          <w:sz w:val="22"/>
          <w:szCs w:val="22"/>
          <w:lang w:val="en"/>
        </w:rPr>
      </w:pPr>
      <w:r w:rsidRPr="00602995">
        <w:rPr>
          <w:rFonts w:asciiTheme="minorHAnsi" w:hAnsiTheme="minorHAnsi" w:cs="Arial"/>
          <w:b/>
          <w:sz w:val="22"/>
          <w:szCs w:val="22"/>
          <w:lang w:val="en"/>
        </w:rPr>
        <w:t>External Complaints:</w:t>
      </w:r>
      <w:r>
        <w:rPr>
          <w:rFonts w:asciiTheme="minorHAnsi" w:hAnsiTheme="minorHAnsi" w:cs="Arial"/>
          <w:sz w:val="22"/>
          <w:szCs w:val="22"/>
          <w:lang w:val="en"/>
        </w:rPr>
        <w:tab/>
        <w:t xml:space="preserve">Refers to complaints received from persons who do not work for </w:t>
      </w:r>
      <w:r w:rsidR="000B0FA3" w:rsidRPr="000E778E">
        <w:rPr>
          <w:rFonts w:asciiTheme="minorHAnsi" w:hAnsiTheme="minorHAnsi" w:cstheme="minorHAnsi"/>
          <w:color w:val="000000" w:themeColor="text1"/>
          <w:sz w:val="22"/>
          <w:szCs w:val="22"/>
        </w:rPr>
        <w:t>Cook Islands Voyaging Society</w:t>
      </w:r>
      <w:r>
        <w:rPr>
          <w:rFonts w:asciiTheme="minorHAnsi" w:hAnsiTheme="minorHAnsi" w:cs="Arial"/>
          <w:sz w:val="22"/>
          <w:szCs w:val="22"/>
          <w:lang w:val="en"/>
        </w:rPr>
        <w:tab/>
      </w:r>
    </w:p>
    <w:p w14:paraId="21A58044" w14:textId="77777777" w:rsidR="0006014D" w:rsidRDefault="0006014D" w:rsidP="000B0FA3">
      <w:pPr>
        <w:pStyle w:val="NormalWeb"/>
        <w:spacing w:before="0" w:beforeAutospacing="0" w:after="0" w:afterAutospacing="0"/>
        <w:ind w:left="2880" w:hanging="2160"/>
        <w:rPr>
          <w:rFonts w:asciiTheme="minorHAnsi" w:hAnsiTheme="minorHAnsi" w:cs="Arial"/>
          <w:sz w:val="22"/>
          <w:szCs w:val="22"/>
          <w:lang w:val="en"/>
        </w:rPr>
      </w:pPr>
      <w:r w:rsidRPr="008E22D1">
        <w:rPr>
          <w:rFonts w:asciiTheme="minorHAnsi" w:hAnsiTheme="minorHAnsi" w:cs="Arial"/>
          <w:b/>
          <w:sz w:val="22"/>
          <w:szCs w:val="22"/>
          <w:lang w:val="en"/>
        </w:rPr>
        <w:t>Staff:</w:t>
      </w:r>
      <w:r>
        <w:rPr>
          <w:rFonts w:asciiTheme="minorHAnsi" w:hAnsiTheme="minorHAnsi" w:cs="Arial"/>
          <w:sz w:val="22"/>
          <w:szCs w:val="22"/>
          <w:lang w:val="en"/>
        </w:rPr>
        <w:t xml:space="preserve"> </w:t>
      </w:r>
      <w:r>
        <w:rPr>
          <w:rFonts w:asciiTheme="minorHAnsi" w:hAnsiTheme="minorHAnsi" w:cs="Arial"/>
          <w:sz w:val="22"/>
          <w:szCs w:val="22"/>
          <w:lang w:val="en"/>
        </w:rPr>
        <w:tab/>
        <w:t xml:space="preserve">Refers to employees, </w:t>
      </w:r>
      <w:proofErr w:type="gramStart"/>
      <w:r>
        <w:rPr>
          <w:rFonts w:asciiTheme="minorHAnsi" w:hAnsiTheme="minorHAnsi" w:cs="Arial"/>
          <w:sz w:val="22"/>
          <w:szCs w:val="22"/>
          <w:lang w:val="en"/>
        </w:rPr>
        <w:t>volunteers</w:t>
      </w:r>
      <w:proofErr w:type="gramEnd"/>
      <w:r>
        <w:rPr>
          <w:rFonts w:asciiTheme="minorHAnsi" w:hAnsiTheme="minorHAnsi" w:cs="Arial"/>
          <w:sz w:val="22"/>
          <w:szCs w:val="22"/>
          <w:lang w:val="en"/>
        </w:rPr>
        <w:t xml:space="preserve"> and contractors.</w:t>
      </w:r>
    </w:p>
    <w:p w14:paraId="65366DD8" w14:textId="77777777" w:rsidR="0006014D" w:rsidRPr="005C1262" w:rsidRDefault="00630EEA" w:rsidP="0006014D">
      <w:pPr>
        <w:pStyle w:val="NormalWeb"/>
        <w:spacing w:before="0" w:beforeAutospacing="0" w:after="0" w:afterAutospacing="0"/>
        <w:rPr>
          <w:rFonts w:asciiTheme="minorHAnsi" w:hAnsiTheme="minorHAnsi" w:cs="Arial"/>
          <w:b/>
          <w:sz w:val="22"/>
          <w:szCs w:val="22"/>
          <w:lang w:val="en"/>
        </w:rPr>
      </w:pPr>
      <w:r>
        <w:rPr>
          <w:rFonts w:asciiTheme="minorHAnsi" w:hAnsiTheme="minorHAnsi" w:cs="Arial"/>
          <w:sz w:val="22"/>
          <w:szCs w:val="22"/>
          <w:lang w:val="en"/>
        </w:rPr>
        <w:br/>
      </w:r>
      <w:r w:rsidR="0006014D" w:rsidRPr="005C1262">
        <w:rPr>
          <w:rFonts w:asciiTheme="minorHAnsi" w:hAnsiTheme="minorHAnsi" w:cs="Arial"/>
          <w:b/>
          <w:sz w:val="22"/>
          <w:szCs w:val="22"/>
          <w:lang w:val="en"/>
        </w:rPr>
        <w:t>1.6</w:t>
      </w:r>
      <w:r w:rsidR="0006014D" w:rsidRPr="005C1262">
        <w:rPr>
          <w:rFonts w:asciiTheme="minorHAnsi" w:hAnsiTheme="minorHAnsi" w:cs="Arial"/>
          <w:b/>
          <w:sz w:val="22"/>
          <w:szCs w:val="22"/>
          <w:lang w:val="en"/>
        </w:rPr>
        <w:tab/>
        <w:t>Effective Date / Review</w:t>
      </w:r>
    </w:p>
    <w:p w14:paraId="7420D9B2" w14:textId="74BF3884" w:rsidR="0006014D" w:rsidRDefault="0006014D" w:rsidP="0006014D">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ab/>
        <w:t xml:space="preserve">This policy is effective from 1 </w:t>
      </w:r>
      <w:r w:rsidR="00254F64">
        <w:rPr>
          <w:rFonts w:asciiTheme="minorHAnsi" w:hAnsiTheme="minorHAnsi" w:cs="Arial"/>
          <w:sz w:val="22"/>
          <w:szCs w:val="22"/>
          <w:lang w:val="en"/>
        </w:rPr>
        <w:t>Jan</w:t>
      </w:r>
      <w:r w:rsidR="0006186D">
        <w:rPr>
          <w:rFonts w:asciiTheme="minorHAnsi" w:hAnsiTheme="minorHAnsi" w:cs="Arial"/>
          <w:sz w:val="22"/>
          <w:szCs w:val="22"/>
          <w:lang w:val="en"/>
        </w:rPr>
        <w:t xml:space="preserve"> </w:t>
      </w:r>
      <w:r w:rsidR="006433A8">
        <w:rPr>
          <w:rFonts w:asciiTheme="minorHAnsi" w:hAnsiTheme="minorHAnsi" w:cs="Arial"/>
          <w:sz w:val="22"/>
          <w:szCs w:val="22"/>
          <w:lang w:val="en"/>
        </w:rPr>
        <w:t>20</w:t>
      </w:r>
      <w:r w:rsidR="00F9311A">
        <w:rPr>
          <w:rFonts w:asciiTheme="minorHAnsi" w:hAnsiTheme="minorHAnsi" w:cs="Arial"/>
          <w:sz w:val="22"/>
          <w:szCs w:val="22"/>
          <w:lang w:val="en"/>
        </w:rPr>
        <w:t>2</w:t>
      </w:r>
      <w:r w:rsidR="00254F64">
        <w:rPr>
          <w:rFonts w:asciiTheme="minorHAnsi" w:hAnsiTheme="minorHAnsi" w:cs="Arial"/>
          <w:sz w:val="22"/>
          <w:szCs w:val="22"/>
          <w:lang w:val="en"/>
        </w:rPr>
        <w:t>2</w:t>
      </w:r>
      <w:r>
        <w:rPr>
          <w:rFonts w:asciiTheme="minorHAnsi" w:hAnsiTheme="minorHAnsi" w:cs="Arial"/>
          <w:sz w:val="22"/>
          <w:szCs w:val="22"/>
          <w:lang w:val="en"/>
        </w:rPr>
        <w:t>.</w:t>
      </w:r>
    </w:p>
    <w:p w14:paraId="2B4C86E3" w14:textId="6F1E5332" w:rsidR="0006014D" w:rsidRPr="0065135C" w:rsidRDefault="0006014D" w:rsidP="0006014D">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ab/>
        <w:t xml:space="preserve">Policy review is due 1 </w:t>
      </w:r>
      <w:r w:rsidR="00254F64">
        <w:rPr>
          <w:rFonts w:asciiTheme="minorHAnsi" w:hAnsiTheme="minorHAnsi" w:cs="Arial"/>
          <w:sz w:val="22"/>
          <w:szCs w:val="22"/>
          <w:lang w:val="en"/>
        </w:rPr>
        <w:t>Jan</w:t>
      </w:r>
      <w:r w:rsidR="0006186D">
        <w:rPr>
          <w:rFonts w:asciiTheme="minorHAnsi" w:hAnsiTheme="minorHAnsi" w:cs="Arial"/>
          <w:sz w:val="22"/>
          <w:szCs w:val="22"/>
          <w:lang w:val="en"/>
        </w:rPr>
        <w:t xml:space="preserve"> </w:t>
      </w:r>
      <w:r>
        <w:rPr>
          <w:rFonts w:asciiTheme="minorHAnsi" w:hAnsiTheme="minorHAnsi" w:cs="Arial"/>
          <w:sz w:val="22"/>
          <w:szCs w:val="22"/>
          <w:lang w:val="en"/>
        </w:rPr>
        <w:t>2</w:t>
      </w:r>
      <w:r w:rsidR="00F9311A">
        <w:rPr>
          <w:rFonts w:asciiTheme="minorHAnsi" w:hAnsiTheme="minorHAnsi" w:cs="Arial"/>
          <w:sz w:val="22"/>
          <w:szCs w:val="22"/>
          <w:lang w:val="en"/>
        </w:rPr>
        <w:t>02</w:t>
      </w:r>
      <w:r w:rsidR="00254F64">
        <w:rPr>
          <w:rFonts w:asciiTheme="minorHAnsi" w:hAnsiTheme="minorHAnsi" w:cs="Arial"/>
          <w:sz w:val="22"/>
          <w:szCs w:val="22"/>
          <w:lang w:val="en"/>
        </w:rPr>
        <w:t>4</w:t>
      </w:r>
      <w:r>
        <w:rPr>
          <w:rFonts w:asciiTheme="minorHAnsi" w:hAnsiTheme="minorHAnsi" w:cs="Arial"/>
          <w:sz w:val="22"/>
          <w:szCs w:val="22"/>
          <w:lang w:val="en"/>
        </w:rPr>
        <w:t>.</w:t>
      </w:r>
    </w:p>
    <w:p w14:paraId="31DF8ACE" w14:textId="77777777" w:rsidR="0006014D" w:rsidRDefault="0006014D" w:rsidP="0006014D">
      <w:pPr>
        <w:pStyle w:val="NormalWeb"/>
        <w:spacing w:before="0" w:beforeAutospacing="0" w:after="0" w:afterAutospacing="0"/>
        <w:rPr>
          <w:rFonts w:asciiTheme="minorHAnsi" w:hAnsiTheme="minorHAnsi" w:cs="Arial"/>
          <w:sz w:val="22"/>
          <w:szCs w:val="22"/>
          <w:lang w:val="en"/>
        </w:rPr>
      </w:pPr>
    </w:p>
    <w:p w14:paraId="67DCE098" w14:textId="77777777" w:rsidR="0006014D" w:rsidRDefault="0006014D" w:rsidP="0006014D">
      <w:pPr>
        <w:pStyle w:val="NormalWeb"/>
        <w:spacing w:before="0" w:beforeAutospacing="0" w:after="0" w:afterAutospacing="0"/>
        <w:rPr>
          <w:rFonts w:asciiTheme="minorHAnsi" w:hAnsiTheme="minorHAnsi" w:cs="Arial"/>
          <w:sz w:val="22"/>
          <w:szCs w:val="22"/>
          <w:lang w:val="en"/>
        </w:rPr>
      </w:pPr>
    </w:p>
    <w:p w14:paraId="1FA1064E" w14:textId="77777777" w:rsidR="0006014D" w:rsidRPr="00FC7504" w:rsidRDefault="0006014D" w:rsidP="0006014D">
      <w:pPr>
        <w:pBdr>
          <w:top w:val="single" w:sz="2" w:space="1" w:color="auto"/>
          <w:left w:val="single" w:sz="2" w:space="4" w:color="auto"/>
          <w:bottom w:val="single" w:sz="2" w:space="1" w:color="auto"/>
          <w:right w:val="single" w:sz="2" w:space="4" w:color="auto"/>
          <w:between w:val="single" w:sz="2" w:space="1" w:color="auto"/>
          <w:bar w:val="single" w:sz="2" w:color="auto"/>
        </w:pBdr>
        <w:rPr>
          <w:b/>
        </w:rPr>
      </w:pPr>
      <w:r w:rsidRPr="00FC7504">
        <w:rPr>
          <w:b/>
        </w:rPr>
        <w:t>Section 2: Associated Procedures</w:t>
      </w:r>
    </w:p>
    <w:p w14:paraId="7F7BA511" w14:textId="77777777" w:rsidR="0006014D" w:rsidRPr="00DC4CFE" w:rsidRDefault="0006014D" w:rsidP="0006014D">
      <w:pPr>
        <w:numPr>
          <w:ilvl w:val="0"/>
          <w:numId w:val="18"/>
        </w:numPr>
        <w:spacing w:after="0" w:line="240" w:lineRule="auto"/>
      </w:pPr>
      <w:r w:rsidRPr="00DC4CFE">
        <w:t xml:space="preserve">All complaints will be directed to the </w:t>
      </w:r>
      <w:r w:rsidR="00A51330" w:rsidRPr="00332B55">
        <w:rPr>
          <w:rFonts w:cstheme="minorHAnsi"/>
        </w:rPr>
        <w:t>Director</w:t>
      </w:r>
      <w:r w:rsidR="00A51330">
        <w:t xml:space="preserve"> </w:t>
      </w:r>
      <w:r w:rsidRPr="00DC4CFE">
        <w:t>by the person receiving the complaint as soon as possible/practicable.</w:t>
      </w:r>
    </w:p>
    <w:p w14:paraId="457868FF" w14:textId="77777777" w:rsidR="0006014D" w:rsidRPr="00DC4CFE" w:rsidRDefault="0006014D" w:rsidP="0006014D">
      <w:pPr>
        <w:numPr>
          <w:ilvl w:val="0"/>
          <w:numId w:val="18"/>
        </w:numPr>
        <w:spacing w:after="0" w:line="240" w:lineRule="auto"/>
      </w:pPr>
      <w:r w:rsidRPr="00DC4CFE">
        <w:t>Complaints will be received at any time, either orally or in writing</w:t>
      </w:r>
      <w:r>
        <w:t>.</w:t>
      </w:r>
    </w:p>
    <w:p w14:paraId="3760E72A" w14:textId="77777777" w:rsidR="0006014D" w:rsidRPr="00DC4CFE" w:rsidRDefault="0006014D" w:rsidP="0006014D">
      <w:pPr>
        <w:numPr>
          <w:ilvl w:val="0"/>
          <w:numId w:val="18"/>
        </w:numPr>
        <w:spacing w:after="0" w:line="240" w:lineRule="auto"/>
      </w:pPr>
      <w:r w:rsidRPr="00DC4CFE">
        <w:t>All written complaints will be acknowledged in writing, within 5 working days.</w:t>
      </w:r>
    </w:p>
    <w:p w14:paraId="1B90F8A6" w14:textId="77777777" w:rsidR="0006014D" w:rsidRPr="00DC4CFE" w:rsidRDefault="0006014D" w:rsidP="0006014D">
      <w:pPr>
        <w:numPr>
          <w:ilvl w:val="0"/>
          <w:numId w:val="18"/>
        </w:numPr>
        <w:spacing w:after="0" w:line="240" w:lineRule="auto"/>
      </w:pPr>
      <w:r w:rsidRPr="00DC4CFE">
        <w:t xml:space="preserve">The </w:t>
      </w:r>
      <w:r w:rsidR="00A51330" w:rsidRPr="00332B55">
        <w:rPr>
          <w:rFonts w:cstheme="minorHAnsi"/>
        </w:rPr>
        <w:t>Director</w:t>
      </w:r>
      <w:r w:rsidR="00A51330">
        <w:t xml:space="preserve"> </w:t>
      </w:r>
      <w:r w:rsidRPr="00DC4CFE">
        <w:t xml:space="preserve">will maintain a </w:t>
      </w:r>
      <w:proofErr w:type="gramStart"/>
      <w:r w:rsidRPr="00DC4CFE">
        <w:t>complaints</w:t>
      </w:r>
      <w:proofErr w:type="gramEnd"/>
      <w:r w:rsidRPr="00DC4CFE">
        <w:t xml:space="preserve"> register, documenting all actions taken after a complaint is received and including conclusions reached and recommendations for remedial actions within a set timeframe.</w:t>
      </w:r>
    </w:p>
    <w:p w14:paraId="239FA93C" w14:textId="77777777" w:rsidR="00D7265C" w:rsidRDefault="00D7265C">
      <w:r>
        <w:br w:type="page"/>
      </w:r>
    </w:p>
    <w:tbl>
      <w:tblPr>
        <w:tblStyle w:val="TableGrid"/>
        <w:tblW w:w="0" w:type="auto"/>
        <w:tblBorders>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2093"/>
        <w:gridCol w:w="2126"/>
        <w:gridCol w:w="5016"/>
      </w:tblGrid>
      <w:tr w:rsidR="00D7265C" w14:paraId="1CE304A0" w14:textId="77777777" w:rsidTr="00316865">
        <w:trPr>
          <w:trHeight w:val="553"/>
        </w:trPr>
        <w:tc>
          <w:tcPr>
            <w:tcW w:w="9235" w:type="dxa"/>
            <w:gridSpan w:val="3"/>
            <w:tcBorders>
              <w:top w:val="single" w:sz="4" w:space="0" w:color="auto"/>
              <w:bottom w:val="single" w:sz="4" w:space="0" w:color="auto"/>
            </w:tcBorders>
            <w:shd w:val="clear" w:color="auto" w:fill="F2F2F2" w:themeFill="background1" w:themeFillShade="F2"/>
            <w:vAlign w:val="center"/>
          </w:tcPr>
          <w:p w14:paraId="3F2C2DBA" w14:textId="77777777" w:rsidR="00D7265C" w:rsidRDefault="00D7265C" w:rsidP="00316865">
            <w:r w:rsidRPr="00FC7504">
              <w:rPr>
                <w:rFonts w:cs="Arial"/>
                <w:b/>
                <w:i/>
                <w:iCs/>
                <w:sz w:val="32"/>
                <w:szCs w:val="32"/>
              </w:rPr>
              <w:lastRenderedPageBreak/>
              <w:t>Title:</w:t>
            </w:r>
            <w:r w:rsidRPr="00FC7504">
              <w:rPr>
                <w:rFonts w:cs="Arial"/>
                <w:b/>
                <w:i/>
                <w:iCs/>
                <w:sz w:val="32"/>
                <w:szCs w:val="32"/>
              </w:rPr>
              <w:tab/>
            </w:r>
            <w:r>
              <w:rPr>
                <w:rFonts w:cs="Arial"/>
                <w:b/>
                <w:i/>
                <w:iCs/>
                <w:sz w:val="32"/>
                <w:szCs w:val="32"/>
              </w:rPr>
              <w:t xml:space="preserve">Internal Complaints </w:t>
            </w:r>
            <w:r w:rsidRPr="00FC7504">
              <w:rPr>
                <w:rFonts w:cs="Arial"/>
                <w:b/>
                <w:i/>
                <w:iCs/>
                <w:sz w:val="32"/>
                <w:szCs w:val="32"/>
              </w:rPr>
              <w:t>Policy</w:t>
            </w:r>
          </w:p>
        </w:tc>
      </w:tr>
      <w:tr w:rsidR="00D7265C" w14:paraId="2823C987" w14:textId="77777777" w:rsidTr="00316865">
        <w:tc>
          <w:tcPr>
            <w:tcW w:w="2093" w:type="dxa"/>
            <w:tcBorders>
              <w:top w:val="single" w:sz="12" w:space="0" w:color="auto"/>
            </w:tcBorders>
            <w:shd w:val="clear" w:color="auto" w:fill="F2F2F2" w:themeFill="background1" w:themeFillShade="F2"/>
          </w:tcPr>
          <w:p w14:paraId="4C352F9D" w14:textId="77777777" w:rsidR="00D7265C" w:rsidRPr="00FC7504" w:rsidRDefault="00D7265C" w:rsidP="00316865">
            <w:pPr>
              <w:rPr>
                <w:i/>
                <w:sz w:val="20"/>
                <w:szCs w:val="20"/>
              </w:rPr>
            </w:pPr>
            <w:r w:rsidRPr="00FC7504">
              <w:rPr>
                <w:i/>
                <w:sz w:val="20"/>
                <w:szCs w:val="20"/>
              </w:rPr>
              <w:t>First produced:</w:t>
            </w:r>
          </w:p>
        </w:tc>
        <w:tc>
          <w:tcPr>
            <w:tcW w:w="2126" w:type="dxa"/>
            <w:tcBorders>
              <w:top w:val="single" w:sz="12" w:space="0" w:color="auto"/>
            </w:tcBorders>
            <w:shd w:val="clear" w:color="auto" w:fill="F2F2F2" w:themeFill="background1" w:themeFillShade="F2"/>
          </w:tcPr>
          <w:p w14:paraId="2F706A6F" w14:textId="2FFA806C" w:rsidR="00D7265C" w:rsidRPr="00D91806" w:rsidRDefault="00254F64" w:rsidP="00316865">
            <w:pPr>
              <w:rPr>
                <w:i/>
                <w:sz w:val="20"/>
                <w:szCs w:val="20"/>
              </w:rPr>
            </w:pPr>
            <w:r>
              <w:rPr>
                <w:i/>
                <w:sz w:val="20"/>
                <w:szCs w:val="20"/>
              </w:rPr>
              <w:t>Sept</w:t>
            </w:r>
            <w:r w:rsidR="00D7265C" w:rsidRPr="00D91806">
              <w:rPr>
                <w:i/>
                <w:sz w:val="20"/>
                <w:szCs w:val="20"/>
              </w:rPr>
              <w:t xml:space="preserve"> </w:t>
            </w:r>
            <w:r w:rsidR="006433A8">
              <w:rPr>
                <w:i/>
                <w:sz w:val="20"/>
                <w:szCs w:val="20"/>
              </w:rPr>
              <w:t>20</w:t>
            </w:r>
            <w:r>
              <w:rPr>
                <w:i/>
                <w:sz w:val="20"/>
                <w:szCs w:val="20"/>
              </w:rPr>
              <w:t>21</w:t>
            </w:r>
          </w:p>
        </w:tc>
        <w:tc>
          <w:tcPr>
            <w:tcW w:w="5016" w:type="dxa"/>
            <w:tcBorders>
              <w:top w:val="single" w:sz="12" w:space="0" w:color="auto"/>
            </w:tcBorders>
            <w:shd w:val="clear" w:color="auto" w:fill="F2F2F2" w:themeFill="background1" w:themeFillShade="F2"/>
          </w:tcPr>
          <w:p w14:paraId="06AFFA59" w14:textId="77777777" w:rsidR="00D7265C" w:rsidRPr="00FC7504" w:rsidRDefault="008A27D7" w:rsidP="00316865">
            <w:pPr>
              <w:tabs>
                <w:tab w:val="left" w:pos="1877"/>
              </w:tabs>
              <w:rPr>
                <w:i/>
                <w:sz w:val="20"/>
                <w:szCs w:val="20"/>
              </w:rPr>
            </w:pPr>
            <w:r>
              <w:rPr>
                <w:i/>
                <w:sz w:val="20"/>
                <w:szCs w:val="20"/>
              </w:rPr>
              <w:t>Authorisation</w:t>
            </w:r>
            <w:r w:rsidR="00D7265C" w:rsidRPr="00FC7504">
              <w:rPr>
                <w:i/>
                <w:sz w:val="20"/>
                <w:szCs w:val="20"/>
              </w:rPr>
              <w:t>:</w:t>
            </w:r>
            <w:r w:rsidR="00D7265C" w:rsidRPr="00FC7504">
              <w:rPr>
                <w:i/>
                <w:sz w:val="20"/>
                <w:szCs w:val="20"/>
              </w:rPr>
              <w:tab/>
              <w:t xml:space="preserve">Board </w:t>
            </w:r>
          </w:p>
        </w:tc>
      </w:tr>
      <w:tr w:rsidR="00D7265C" w14:paraId="4B20A587" w14:textId="77777777" w:rsidTr="00316865">
        <w:tc>
          <w:tcPr>
            <w:tcW w:w="2093" w:type="dxa"/>
            <w:shd w:val="clear" w:color="auto" w:fill="F2F2F2" w:themeFill="background1" w:themeFillShade="F2"/>
          </w:tcPr>
          <w:p w14:paraId="7FF7056C" w14:textId="77777777" w:rsidR="00D7265C" w:rsidRPr="00FC7504" w:rsidRDefault="00D7265C" w:rsidP="00316865">
            <w:pPr>
              <w:rPr>
                <w:i/>
                <w:sz w:val="20"/>
                <w:szCs w:val="20"/>
              </w:rPr>
            </w:pPr>
            <w:r w:rsidRPr="00FC7504">
              <w:rPr>
                <w:i/>
                <w:sz w:val="20"/>
                <w:szCs w:val="20"/>
              </w:rPr>
              <w:t>Current Version:</w:t>
            </w:r>
          </w:p>
        </w:tc>
        <w:tc>
          <w:tcPr>
            <w:tcW w:w="2126" w:type="dxa"/>
            <w:shd w:val="clear" w:color="auto" w:fill="F2F2F2" w:themeFill="background1" w:themeFillShade="F2"/>
          </w:tcPr>
          <w:p w14:paraId="42980814" w14:textId="6F20CECF" w:rsidR="00D7265C" w:rsidRPr="00D91806" w:rsidRDefault="00254F64" w:rsidP="00316865">
            <w:pPr>
              <w:rPr>
                <w:sz w:val="20"/>
                <w:szCs w:val="20"/>
              </w:rPr>
            </w:pPr>
            <w:r>
              <w:rPr>
                <w:i/>
                <w:sz w:val="20"/>
                <w:szCs w:val="20"/>
              </w:rPr>
              <w:t>Sept</w:t>
            </w:r>
            <w:r w:rsidR="00D7265C" w:rsidRPr="00D91806">
              <w:rPr>
                <w:i/>
                <w:sz w:val="20"/>
                <w:szCs w:val="20"/>
              </w:rPr>
              <w:t xml:space="preserve"> </w:t>
            </w:r>
            <w:r w:rsidR="006433A8">
              <w:rPr>
                <w:i/>
                <w:sz w:val="20"/>
                <w:szCs w:val="20"/>
              </w:rPr>
              <w:t>20</w:t>
            </w:r>
            <w:r w:rsidR="00F9311A">
              <w:rPr>
                <w:i/>
                <w:sz w:val="20"/>
                <w:szCs w:val="20"/>
              </w:rPr>
              <w:t>2</w:t>
            </w:r>
            <w:r>
              <w:rPr>
                <w:i/>
                <w:sz w:val="20"/>
                <w:szCs w:val="20"/>
              </w:rPr>
              <w:t>1</w:t>
            </w:r>
          </w:p>
        </w:tc>
        <w:tc>
          <w:tcPr>
            <w:tcW w:w="5016" w:type="dxa"/>
            <w:shd w:val="clear" w:color="auto" w:fill="F2F2F2" w:themeFill="background1" w:themeFillShade="F2"/>
          </w:tcPr>
          <w:p w14:paraId="5D7ACD3E" w14:textId="77777777" w:rsidR="00D7265C" w:rsidRPr="00FC7504" w:rsidRDefault="00D7265C" w:rsidP="00316865">
            <w:pPr>
              <w:tabs>
                <w:tab w:val="left" w:pos="1877"/>
              </w:tabs>
              <w:rPr>
                <w:i/>
                <w:sz w:val="20"/>
                <w:szCs w:val="20"/>
              </w:rPr>
            </w:pPr>
            <w:r w:rsidRPr="00FC7504">
              <w:rPr>
                <w:i/>
                <w:sz w:val="20"/>
                <w:szCs w:val="20"/>
              </w:rPr>
              <w:t>Queries:</w:t>
            </w:r>
            <w:r w:rsidRPr="00FC7504">
              <w:rPr>
                <w:i/>
                <w:sz w:val="20"/>
                <w:szCs w:val="20"/>
              </w:rPr>
              <w:tab/>
              <w:t xml:space="preserve">Board </w:t>
            </w:r>
            <w:r w:rsidR="000B0FA3">
              <w:rPr>
                <w:i/>
                <w:sz w:val="20"/>
                <w:szCs w:val="20"/>
              </w:rPr>
              <w:t>Chairperson</w:t>
            </w:r>
          </w:p>
        </w:tc>
      </w:tr>
      <w:tr w:rsidR="00D7265C" w14:paraId="79E0E5D7" w14:textId="77777777" w:rsidTr="00316865">
        <w:tc>
          <w:tcPr>
            <w:tcW w:w="2093" w:type="dxa"/>
            <w:shd w:val="clear" w:color="auto" w:fill="F2F2F2" w:themeFill="background1" w:themeFillShade="F2"/>
          </w:tcPr>
          <w:p w14:paraId="3E7B1C5C" w14:textId="77777777" w:rsidR="00D7265C" w:rsidRPr="00FC7504" w:rsidRDefault="00D7265C" w:rsidP="00316865">
            <w:pPr>
              <w:rPr>
                <w:i/>
                <w:sz w:val="20"/>
                <w:szCs w:val="20"/>
              </w:rPr>
            </w:pPr>
            <w:r w:rsidRPr="00FC7504">
              <w:rPr>
                <w:i/>
                <w:sz w:val="20"/>
                <w:szCs w:val="20"/>
              </w:rPr>
              <w:t>Past Reviews:</w:t>
            </w:r>
          </w:p>
        </w:tc>
        <w:tc>
          <w:tcPr>
            <w:tcW w:w="2126" w:type="dxa"/>
            <w:shd w:val="clear" w:color="auto" w:fill="F2F2F2" w:themeFill="background1" w:themeFillShade="F2"/>
          </w:tcPr>
          <w:p w14:paraId="13FBD9FB" w14:textId="77777777" w:rsidR="00D7265C" w:rsidRPr="00FC7504" w:rsidRDefault="00D7265C" w:rsidP="00316865">
            <w:pPr>
              <w:rPr>
                <w:sz w:val="20"/>
                <w:szCs w:val="20"/>
                <w:highlight w:val="yellow"/>
              </w:rPr>
            </w:pPr>
          </w:p>
        </w:tc>
        <w:tc>
          <w:tcPr>
            <w:tcW w:w="5016" w:type="dxa"/>
            <w:shd w:val="clear" w:color="auto" w:fill="F2F2F2" w:themeFill="background1" w:themeFillShade="F2"/>
          </w:tcPr>
          <w:p w14:paraId="3FE61C85" w14:textId="77777777" w:rsidR="00D7265C" w:rsidRPr="00FC7504" w:rsidRDefault="00D7265C" w:rsidP="00316865">
            <w:pPr>
              <w:rPr>
                <w:i/>
                <w:sz w:val="20"/>
                <w:szCs w:val="20"/>
              </w:rPr>
            </w:pPr>
          </w:p>
        </w:tc>
      </w:tr>
      <w:tr w:rsidR="00D7265C" w14:paraId="787D75C3" w14:textId="77777777" w:rsidTr="00316865">
        <w:tc>
          <w:tcPr>
            <w:tcW w:w="2093" w:type="dxa"/>
            <w:shd w:val="clear" w:color="auto" w:fill="F2F2F2" w:themeFill="background1" w:themeFillShade="F2"/>
          </w:tcPr>
          <w:p w14:paraId="43DE6CE8" w14:textId="77777777" w:rsidR="00D7265C" w:rsidRPr="00FC7504" w:rsidRDefault="00D7265C" w:rsidP="00316865">
            <w:pPr>
              <w:rPr>
                <w:i/>
                <w:sz w:val="20"/>
                <w:szCs w:val="20"/>
              </w:rPr>
            </w:pPr>
            <w:r w:rsidRPr="00FC7504">
              <w:rPr>
                <w:i/>
                <w:sz w:val="20"/>
                <w:szCs w:val="20"/>
              </w:rPr>
              <w:t>Review Cycle:</w:t>
            </w:r>
          </w:p>
        </w:tc>
        <w:tc>
          <w:tcPr>
            <w:tcW w:w="2126" w:type="dxa"/>
            <w:shd w:val="clear" w:color="auto" w:fill="F2F2F2" w:themeFill="background1" w:themeFillShade="F2"/>
          </w:tcPr>
          <w:p w14:paraId="4704C73D" w14:textId="77777777" w:rsidR="00D7265C" w:rsidRPr="00FC7504" w:rsidRDefault="00D7265C" w:rsidP="00316865">
            <w:pPr>
              <w:rPr>
                <w:i/>
                <w:sz w:val="20"/>
                <w:szCs w:val="20"/>
              </w:rPr>
            </w:pPr>
            <w:r w:rsidRPr="00FC7504">
              <w:rPr>
                <w:i/>
                <w:sz w:val="20"/>
                <w:szCs w:val="20"/>
              </w:rPr>
              <w:t>Two Yearly</w:t>
            </w:r>
          </w:p>
        </w:tc>
        <w:tc>
          <w:tcPr>
            <w:tcW w:w="5016" w:type="dxa"/>
            <w:shd w:val="clear" w:color="auto" w:fill="F2F2F2" w:themeFill="background1" w:themeFillShade="F2"/>
          </w:tcPr>
          <w:p w14:paraId="1D5C4987" w14:textId="77777777" w:rsidR="00D7265C" w:rsidRPr="00FC7504" w:rsidRDefault="00D7265C" w:rsidP="00316865">
            <w:pPr>
              <w:rPr>
                <w:i/>
                <w:sz w:val="20"/>
                <w:szCs w:val="20"/>
              </w:rPr>
            </w:pPr>
          </w:p>
        </w:tc>
      </w:tr>
      <w:tr w:rsidR="00D7265C" w14:paraId="6A336CBC" w14:textId="77777777" w:rsidTr="00316865">
        <w:tc>
          <w:tcPr>
            <w:tcW w:w="2093" w:type="dxa"/>
            <w:tcBorders>
              <w:bottom w:val="single" w:sz="4" w:space="0" w:color="auto"/>
            </w:tcBorders>
            <w:shd w:val="clear" w:color="auto" w:fill="F2F2F2" w:themeFill="background1" w:themeFillShade="F2"/>
          </w:tcPr>
          <w:p w14:paraId="001BC31D" w14:textId="77777777" w:rsidR="00D7265C" w:rsidRPr="00FC7504" w:rsidRDefault="00D7265C" w:rsidP="00316865">
            <w:pPr>
              <w:rPr>
                <w:i/>
                <w:sz w:val="20"/>
                <w:szCs w:val="20"/>
              </w:rPr>
            </w:pPr>
            <w:r w:rsidRPr="00FC7504">
              <w:rPr>
                <w:i/>
                <w:sz w:val="20"/>
                <w:szCs w:val="20"/>
              </w:rPr>
              <w:t>Applies From:</w:t>
            </w:r>
          </w:p>
        </w:tc>
        <w:tc>
          <w:tcPr>
            <w:tcW w:w="2126" w:type="dxa"/>
            <w:tcBorders>
              <w:bottom w:val="single" w:sz="4" w:space="0" w:color="auto"/>
            </w:tcBorders>
            <w:shd w:val="clear" w:color="auto" w:fill="F2F2F2" w:themeFill="background1" w:themeFillShade="F2"/>
          </w:tcPr>
          <w:p w14:paraId="4418DA05" w14:textId="219652E1" w:rsidR="00D7265C" w:rsidRPr="000922D1" w:rsidRDefault="00D7265C" w:rsidP="0006186D">
            <w:pPr>
              <w:rPr>
                <w:i/>
                <w:sz w:val="20"/>
                <w:szCs w:val="20"/>
              </w:rPr>
            </w:pPr>
            <w:r w:rsidRPr="005B594A">
              <w:rPr>
                <w:i/>
                <w:sz w:val="20"/>
                <w:szCs w:val="20"/>
              </w:rPr>
              <w:t xml:space="preserve">1 </w:t>
            </w:r>
            <w:r w:rsidR="00254F64">
              <w:rPr>
                <w:i/>
                <w:sz w:val="20"/>
                <w:szCs w:val="20"/>
              </w:rPr>
              <w:t>Jan</w:t>
            </w:r>
            <w:r w:rsidR="0006186D">
              <w:rPr>
                <w:i/>
                <w:sz w:val="20"/>
                <w:szCs w:val="20"/>
              </w:rPr>
              <w:t xml:space="preserve"> </w:t>
            </w:r>
            <w:r w:rsidR="006433A8">
              <w:rPr>
                <w:i/>
                <w:sz w:val="20"/>
                <w:szCs w:val="20"/>
              </w:rPr>
              <w:t>20</w:t>
            </w:r>
            <w:r w:rsidR="00F9311A">
              <w:rPr>
                <w:i/>
                <w:sz w:val="20"/>
                <w:szCs w:val="20"/>
              </w:rPr>
              <w:t>22</w:t>
            </w:r>
          </w:p>
        </w:tc>
        <w:tc>
          <w:tcPr>
            <w:tcW w:w="5016" w:type="dxa"/>
            <w:tcBorders>
              <w:bottom w:val="single" w:sz="4" w:space="0" w:color="auto"/>
            </w:tcBorders>
            <w:shd w:val="clear" w:color="auto" w:fill="F2F2F2" w:themeFill="background1" w:themeFillShade="F2"/>
          </w:tcPr>
          <w:p w14:paraId="0870CB49" w14:textId="77777777" w:rsidR="00D7265C" w:rsidRPr="00FC7504" w:rsidRDefault="00D7265C" w:rsidP="00316865">
            <w:pPr>
              <w:rPr>
                <w:i/>
                <w:sz w:val="20"/>
                <w:szCs w:val="20"/>
              </w:rPr>
            </w:pPr>
          </w:p>
        </w:tc>
      </w:tr>
    </w:tbl>
    <w:p w14:paraId="51DF517F" w14:textId="77777777" w:rsidR="00D7265C" w:rsidRPr="000F335B" w:rsidRDefault="00D7265C" w:rsidP="00D7265C"/>
    <w:p w14:paraId="7F464FDF" w14:textId="77777777" w:rsidR="00D7265C" w:rsidRPr="00FC7504" w:rsidRDefault="00D7265C" w:rsidP="00D7265C">
      <w:pPr>
        <w:pBdr>
          <w:top w:val="single" w:sz="2" w:space="1" w:color="auto"/>
          <w:left w:val="single" w:sz="2" w:space="4" w:color="auto"/>
          <w:bottom w:val="single" w:sz="2" w:space="1" w:color="auto"/>
          <w:right w:val="single" w:sz="2" w:space="4" w:color="auto"/>
          <w:between w:val="single" w:sz="2" w:space="1" w:color="auto"/>
          <w:bar w:val="single" w:sz="2" w:color="auto"/>
        </w:pBdr>
        <w:rPr>
          <w:b/>
        </w:rPr>
      </w:pPr>
      <w:r w:rsidRPr="00FC7504">
        <w:rPr>
          <w:b/>
        </w:rPr>
        <w:t>Section 1: Policy Overview</w:t>
      </w:r>
    </w:p>
    <w:p w14:paraId="47731CF1" w14:textId="77777777" w:rsidR="00D7265C" w:rsidRDefault="00D7265C" w:rsidP="00D7265C">
      <w:pPr>
        <w:pStyle w:val="NormalWeb"/>
        <w:spacing w:before="0" w:beforeAutospacing="0" w:after="0" w:afterAutospacing="0"/>
        <w:rPr>
          <w:rFonts w:asciiTheme="minorHAnsi" w:hAnsiTheme="minorHAnsi" w:cs="Arial"/>
          <w:sz w:val="22"/>
          <w:szCs w:val="22"/>
          <w:lang w:val="en"/>
        </w:rPr>
      </w:pPr>
    </w:p>
    <w:p w14:paraId="262A1801" w14:textId="77777777" w:rsidR="00D7265C" w:rsidRPr="0072691B" w:rsidRDefault="00D7265C" w:rsidP="00D7265C">
      <w:pPr>
        <w:pStyle w:val="NormalWeb"/>
        <w:spacing w:before="0" w:beforeAutospacing="0" w:after="0" w:afterAutospacing="0"/>
        <w:rPr>
          <w:rFonts w:asciiTheme="minorHAnsi" w:hAnsiTheme="minorHAnsi" w:cs="Arial"/>
          <w:b/>
          <w:sz w:val="22"/>
          <w:szCs w:val="22"/>
          <w:lang w:val="en"/>
        </w:rPr>
      </w:pPr>
      <w:r w:rsidRPr="0072691B">
        <w:rPr>
          <w:rFonts w:asciiTheme="minorHAnsi" w:hAnsiTheme="minorHAnsi" w:cs="Arial"/>
          <w:b/>
          <w:sz w:val="22"/>
          <w:szCs w:val="22"/>
          <w:lang w:val="en"/>
        </w:rPr>
        <w:t>1.1</w:t>
      </w:r>
      <w:r w:rsidRPr="0072691B">
        <w:rPr>
          <w:rFonts w:asciiTheme="minorHAnsi" w:hAnsiTheme="minorHAnsi" w:cs="Arial"/>
          <w:b/>
          <w:sz w:val="22"/>
          <w:szCs w:val="22"/>
          <w:lang w:val="en"/>
        </w:rPr>
        <w:tab/>
        <w:t>Purpose / Scope</w:t>
      </w:r>
    </w:p>
    <w:p w14:paraId="37E798A9" w14:textId="77777777" w:rsidR="00D7265C" w:rsidRPr="008E22D1" w:rsidRDefault="000B0FA3" w:rsidP="00D7265C">
      <w:pPr>
        <w:ind w:left="720"/>
      </w:pPr>
      <w:r w:rsidRPr="000E778E">
        <w:rPr>
          <w:rFonts w:cstheme="minorHAnsi"/>
          <w:color w:val="000000" w:themeColor="text1"/>
        </w:rPr>
        <w:t>Cook Islands Voyaging Society</w:t>
      </w:r>
      <w:r w:rsidRPr="000709A7">
        <w:rPr>
          <w:color w:val="000000" w:themeColor="text1"/>
        </w:rPr>
        <w:t xml:space="preserve"> </w:t>
      </w:r>
      <w:r w:rsidR="00D7265C" w:rsidRPr="008E22D1">
        <w:t xml:space="preserve">is committed to the provision of quality services, where complaints are seen as an opportunity for learning and quality improvement. All </w:t>
      </w:r>
      <w:r w:rsidR="008A27D7">
        <w:t>Board Members</w:t>
      </w:r>
      <w:r w:rsidR="00D7265C">
        <w:t xml:space="preserve">, </w:t>
      </w:r>
      <w:r w:rsidR="00D7265C" w:rsidRPr="008E22D1">
        <w:t xml:space="preserve">employees, </w:t>
      </w:r>
      <w:proofErr w:type="gramStart"/>
      <w:r w:rsidR="00D7265C" w:rsidRPr="008E22D1">
        <w:t>volunteers</w:t>
      </w:r>
      <w:proofErr w:type="gramEnd"/>
      <w:r w:rsidR="00D7265C" w:rsidRPr="008E22D1">
        <w:t xml:space="preserve"> and contractors need to consider their own behaviour and that of their colleagues and reflect whether it might be unacceptable, offensive or professionally </w:t>
      </w:r>
      <w:r w:rsidR="00204BC4" w:rsidRPr="008E22D1">
        <w:t>un</w:t>
      </w:r>
      <w:r w:rsidR="00204BC4">
        <w:t>sa</w:t>
      </w:r>
      <w:r w:rsidR="00204BC4" w:rsidRPr="008E22D1">
        <w:t>fe</w:t>
      </w:r>
      <w:r w:rsidR="00D7265C" w:rsidRPr="008E22D1">
        <w:t>.</w:t>
      </w:r>
    </w:p>
    <w:p w14:paraId="4AD84B02" w14:textId="77777777" w:rsidR="00D7265C" w:rsidRDefault="00D7265C" w:rsidP="00D7265C">
      <w:pPr>
        <w:pStyle w:val="NormalWeb"/>
        <w:spacing w:before="0" w:beforeAutospacing="0" w:after="0" w:afterAutospacing="0"/>
        <w:rPr>
          <w:rFonts w:asciiTheme="minorHAnsi" w:hAnsiTheme="minorHAnsi" w:cs="Arial"/>
          <w:sz w:val="22"/>
          <w:szCs w:val="22"/>
          <w:lang w:val="en"/>
        </w:rPr>
      </w:pPr>
    </w:p>
    <w:p w14:paraId="66C26DBB" w14:textId="77777777" w:rsidR="00D7265C" w:rsidRPr="0072691B" w:rsidRDefault="00D7265C" w:rsidP="00D7265C">
      <w:pPr>
        <w:pStyle w:val="NormalWeb"/>
        <w:spacing w:before="0" w:beforeAutospacing="0" w:after="0" w:afterAutospacing="0"/>
        <w:rPr>
          <w:rFonts w:asciiTheme="minorHAnsi" w:hAnsiTheme="minorHAnsi" w:cs="Arial"/>
          <w:b/>
          <w:sz w:val="22"/>
          <w:szCs w:val="22"/>
          <w:lang w:val="en"/>
        </w:rPr>
      </w:pPr>
      <w:r w:rsidRPr="0072691B">
        <w:rPr>
          <w:rFonts w:asciiTheme="minorHAnsi" w:hAnsiTheme="minorHAnsi" w:cs="Arial"/>
          <w:b/>
          <w:sz w:val="22"/>
          <w:szCs w:val="22"/>
          <w:lang w:val="en"/>
        </w:rPr>
        <w:t>1.2</w:t>
      </w:r>
      <w:r w:rsidRPr="0072691B">
        <w:rPr>
          <w:rFonts w:asciiTheme="minorHAnsi" w:hAnsiTheme="minorHAnsi" w:cs="Arial"/>
          <w:b/>
          <w:sz w:val="22"/>
          <w:szCs w:val="22"/>
          <w:lang w:val="en"/>
        </w:rPr>
        <w:tab/>
        <w:t>Application</w:t>
      </w:r>
    </w:p>
    <w:p w14:paraId="4BF88F40" w14:textId="77777777" w:rsidR="00D7265C" w:rsidRDefault="00D7265C" w:rsidP="00D7265C">
      <w:pPr>
        <w:pStyle w:val="NormalWeb"/>
        <w:spacing w:before="0" w:beforeAutospacing="0" w:after="0" w:afterAutospacing="0"/>
        <w:ind w:left="720"/>
        <w:rPr>
          <w:rFonts w:asciiTheme="minorHAnsi" w:hAnsiTheme="minorHAnsi" w:cs="Arial"/>
          <w:sz w:val="22"/>
          <w:szCs w:val="22"/>
          <w:lang w:val="en"/>
        </w:rPr>
      </w:pPr>
      <w:r>
        <w:rPr>
          <w:rFonts w:asciiTheme="minorHAnsi" w:hAnsiTheme="minorHAnsi" w:cs="Arial"/>
          <w:sz w:val="22"/>
          <w:szCs w:val="22"/>
          <w:lang w:val="en"/>
        </w:rPr>
        <w:t xml:space="preserve">The </w:t>
      </w:r>
      <w:r w:rsidR="008A27D7">
        <w:rPr>
          <w:rFonts w:asciiTheme="minorHAnsi" w:hAnsiTheme="minorHAnsi" w:cs="Arial"/>
          <w:sz w:val="22"/>
          <w:szCs w:val="22"/>
          <w:lang w:val="en"/>
        </w:rPr>
        <w:t>Board Members</w:t>
      </w:r>
      <w:r>
        <w:rPr>
          <w:rFonts w:asciiTheme="minorHAnsi" w:hAnsiTheme="minorHAnsi" w:cs="Arial"/>
          <w:sz w:val="22"/>
          <w:szCs w:val="22"/>
          <w:lang w:val="en"/>
        </w:rPr>
        <w:t xml:space="preserve">, </w:t>
      </w:r>
      <w:r w:rsidR="00A51330" w:rsidRPr="00332B55">
        <w:rPr>
          <w:rFonts w:asciiTheme="minorHAnsi" w:hAnsiTheme="minorHAnsi" w:cstheme="minorHAnsi"/>
          <w:sz w:val="22"/>
          <w:szCs w:val="22"/>
        </w:rPr>
        <w:t>Director</w:t>
      </w:r>
      <w:r w:rsidR="00204BC4">
        <w:rPr>
          <w:rFonts w:asciiTheme="minorHAnsi" w:hAnsiTheme="minorHAnsi" w:cs="Arial"/>
          <w:sz w:val="22"/>
          <w:szCs w:val="22"/>
          <w:lang w:val="en"/>
        </w:rPr>
        <w:t>,</w:t>
      </w:r>
      <w:r>
        <w:rPr>
          <w:rFonts w:asciiTheme="minorHAnsi" w:hAnsiTheme="minorHAnsi" w:cs="Arial"/>
          <w:sz w:val="22"/>
          <w:szCs w:val="22"/>
          <w:lang w:val="en"/>
        </w:rPr>
        <w:t xml:space="preserve"> employees, </w:t>
      </w:r>
      <w:proofErr w:type="gramStart"/>
      <w:r>
        <w:rPr>
          <w:rFonts w:asciiTheme="minorHAnsi" w:hAnsiTheme="minorHAnsi" w:cs="Arial"/>
          <w:sz w:val="22"/>
          <w:szCs w:val="22"/>
          <w:lang w:val="en"/>
        </w:rPr>
        <w:t>volunteers</w:t>
      </w:r>
      <w:proofErr w:type="gramEnd"/>
      <w:r>
        <w:rPr>
          <w:rFonts w:asciiTheme="minorHAnsi" w:hAnsiTheme="minorHAnsi" w:cs="Arial"/>
          <w:sz w:val="22"/>
          <w:szCs w:val="22"/>
          <w:lang w:val="en"/>
        </w:rPr>
        <w:t xml:space="preserve"> and contractors are responsible for ensuring the application of this policy.</w:t>
      </w:r>
    </w:p>
    <w:p w14:paraId="199C6ECE" w14:textId="77777777" w:rsidR="00D7265C" w:rsidRDefault="00D7265C" w:rsidP="00D7265C">
      <w:pPr>
        <w:pStyle w:val="NormalWeb"/>
        <w:spacing w:before="0" w:beforeAutospacing="0" w:after="0" w:afterAutospacing="0"/>
        <w:rPr>
          <w:rFonts w:asciiTheme="minorHAnsi" w:hAnsiTheme="minorHAnsi" w:cs="Arial"/>
          <w:sz w:val="22"/>
          <w:szCs w:val="22"/>
          <w:lang w:val="en"/>
        </w:rPr>
      </w:pPr>
    </w:p>
    <w:p w14:paraId="2153A589" w14:textId="77777777" w:rsidR="00D7265C" w:rsidRPr="0072691B" w:rsidRDefault="00D7265C" w:rsidP="00D7265C">
      <w:pPr>
        <w:pStyle w:val="NormalWeb"/>
        <w:spacing w:before="0" w:beforeAutospacing="0" w:after="0" w:afterAutospacing="0"/>
        <w:rPr>
          <w:rFonts w:asciiTheme="minorHAnsi" w:hAnsiTheme="minorHAnsi" w:cs="Arial"/>
          <w:b/>
          <w:sz w:val="22"/>
          <w:szCs w:val="22"/>
          <w:lang w:val="en"/>
        </w:rPr>
      </w:pPr>
      <w:r w:rsidRPr="0072691B">
        <w:rPr>
          <w:rFonts w:asciiTheme="minorHAnsi" w:hAnsiTheme="minorHAnsi" w:cs="Arial"/>
          <w:b/>
          <w:sz w:val="22"/>
          <w:szCs w:val="22"/>
          <w:lang w:val="en"/>
        </w:rPr>
        <w:t>1.3</w:t>
      </w:r>
      <w:r w:rsidRPr="0072691B">
        <w:rPr>
          <w:rFonts w:asciiTheme="minorHAnsi" w:hAnsiTheme="minorHAnsi" w:cs="Arial"/>
          <w:b/>
          <w:sz w:val="22"/>
          <w:szCs w:val="22"/>
          <w:lang w:val="en"/>
        </w:rPr>
        <w:tab/>
        <w:t>Policy Statement / Guiding Principles</w:t>
      </w:r>
    </w:p>
    <w:p w14:paraId="2102444D" w14:textId="77777777" w:rsidR="00D7265C" w:rsidRPr="00FE74C5" w:rsidRDefault="00D7265C" w:rsidP="00D7265C">
      <w:pPr>
        <w:ind w:left="720"/>
      </w:pPr>
      <w:r w:rsidRPr="00FE74C5">
        <w:t xml:space="preserve">The objective of this policy is to ensure </w:t>
      </w:r>
      <w:r w:rsidR="008A27D7">
        <w:t>Board Members</w:t>
      </w:r>
      <w:r>
        <w:t xml:space="preserve">, employees, </w:t>
      </w:r>
      <w:proofErr w:type="gramStart"/>
      <w:r>
        <w:t>volunteers</w:t>
      </w:r>
      <w:proofErr w:type="gramEnd"/>
      <w:r>
        <w:t xml:space="preserve"> and contractors </w:t>
      </w:r>
      <w:r w:rsidRPr="00FE74C5">
        <w:t>have access to a process that deals with complaints and concerns</w:t>
      </w:r>
      <w:r>
        <w:t>.</w:t>
      </w:r>
      <w:r w:rsidRPr="00FE74C5">
        <w:t xml:space="preserve">  </w:t>
      </w:r>
    </w:p>
    <w:p w14:paraId="6F02F50B" w14:textId="77777777" w:rsidR="00D7265C" w:rsidRPr="004F1DC4" w:rsidRDefault="00D7265C" w:rsidP="00D7265C">
      <w:pPr>
        <w:ind w:firstLine="720"/>
      </w:pPr>
      <w:r>
        <w:t>With</w:t>
      </w:r>
      <w:r w:rsidRPr="004F1DC4">
        <w:t xml:space="preserve"> this policy </w:t>
      </w:r>
      <w:r w:rsidR="000B0FA3" w:rsidRPr="000E778E">
        <w:rPr>
          <w:rFonts w:cstheme="minorHAnsi"/>
          <w:color w:val="000000" w:themeColor="text1"/>
        </w:rPr>
        <w:t>Cook Islands Voyaging Society</w:t>
      </w:r>
      <w:r w:rsidR="000B0FA3" w:rsidRPr="000709A7">
        <w:rPr>
          <w:color w:val="000000" w:themeColor="text1"/>
        </w:rPr>
        <w:t xml:space="preserve"> </w:t>
      </w:r>
      <w:r w:rsidR="00630EEA">
        <w:t>is</w:t>
      </w:r>
      <w:r w:rsidRPr="004F1DC4">
        <w:t xml:space="preserve"> promoting outcomes where:</w:t>
      </w:r>
    </w:p>
    <w:p w14:paraId="5F7F943D" w14:textId="77777777" w:rsidR="00D7265C" w:rsidRPr="004F1DC4" w:rsidRDefault="00D7265C" w:rsidP="00D7265C">
      <w:pPr>
        <w:numPr>
          <w:ilvl w:val="0"/>
          <w:numId w:val="20"/>
        </w:numPr>
        <w:spacing w:after="0" w:line="240" w:lineRule="auto"/>
      </w:pPr>
      <w:r>
        <w:t>Internal processes effectively resolve issues.</w:t>
      </w:r>
    </w:p>
    <w:p w14:paraId="3C66E212" w14:textId="77777777" w:rsidR="00D7265C" w:rsidRDefault="00D7265C" w:rsidP="00D7265C">
      <w:pPr>
        <w:numPr>
          <w:ilvl w:val="0"/>
          <w:numId w:val="20"/>
        </w:numPr>
        <w:spacing w:after="0" w:line="240" w:lineRule="auto"/>
      </w:pPr>
      <w:r w:rsidRPr="004F1DC4">
        <w:t>Complaints are documented and addressed in a professional and timely manner.</w:t>
      </w:r>
    </w:p>
    <w:p w14:paraId="51FB9452" w14:textId="77777777" w:rsidR="00D7265C" w:rsidRPr="004F1DC4" w:rsidRDefault="000B0FA3" w:rsidP="00D7265C">
      <w:pPr>
        <w:numPr>
          <w:ilvl w:val="0"/>
          <w:numId w:val="20"/>
        </w:numPr>
        <w:spacing w:after="0" w:line="240" w:lineRule="auto"/>
      </w:pPr>
      <w:r w:rsidRPr="000E778E">
        <w:rPr>
          <w:rFonts w:cstheme="minorHAnsi"/>
          <w:color w:val="000000" w:themeColor="text1"/>
        </w:rPr>
        <w:t>Cook Islands Voyaging Society</w:t>
      </w:r>
      <w:r w:rsidRPr="000709A7">
        <w:rPr>
          <w:color w:val="000000" w:themeColor="text1"/>
        </w:rPr>
        <w:t xml:space="preserve"> </w:t>
      </w:r>
      <w:r w:rsidR="00D7265C">
        <w:t xml:space="preserve">is an excellent </w:t>
      </w:r>
      <w:r w:rsidR="006D14DB">
        <w:t>workplace</w:t>
      </w:r>
    </w:p>
    <w:p w14:paraId="3B75E814" w14:textId="77777777" w:rsidR="00D7265C" w:rsidRPr="004F1DC4" w:rsidRDefault="00D7265C" w:rsidP="00D7265C">
      <w:pPr>
        <w:pStyle w:val="NormalWeb"/>
        <w:spacing w:before="0" w:beforeAutospacing="0" w:after="0" w:afterAutospacing="0"/>
        <w:rPr>
          <w:rFonts w:asciiTheme="minorHAnsi" w:hAnsiTheme="minorHAnsi" w:cs="Arial"/>
          <w:sz w:val="22"/>
          <w:szCs w:val="22"/>
          <w:lang w:val="en"/>
        </w:rPr>
      </w:pPr>
    </w:p>
    <w:p w14:paraId="35551C63" w14:textId="77777777" w:rsidR="00D7265C" w:rsidRPr="004F1DC4" w:rsidRDefault="00D7265C" w:rsidP="00D7265C">
      <w:pPr>
        <w:pStyle w:val="ListContinue2"/>
        <w:spacing w:after="0"/>
        <w:ind w:left="0" w:firstLine="720"/>
        <w:jc w:val="both"/>
        <w:rPr>
          <w:rFonts w:asciiTheme="minorHAnsi" w:hAnsiTheme="minorHAnsi"/>
          <w:sz w:val="22"/>
          <w:szCs w:val="22"/>
        </w:rPr>
      </w:pPr>
      <w:r w:rsidRPr="004F1DC4">
        <w:rPr>
          <w:rFonts w:asciiTheme="minorHAnsi" w:hAnsiTheme="minorHAnsi"/>
          <w:sz w:val="22"/>
          <w:szCs w:val="22"/>
        </w:rPr>
        <w:t>The following principles will guide</w:t>
      </w:r>
      <w:r>
        <w:rPr>
          <w:rFonts w:asciiTheme="minorHAnsi" w:hAnsiTheme="minorHAnsi"/>
          <w:sz w:val="22"/>
          <w:szCs w:val="22"/>
        </w:rPr>
        <w:t xml:space="preserve"> any</w:t>
      </w:r>
      <w:r w:rsidRPr="004F1DC4">
        <w:rPr>
          <w:rFonts w:asciiTheme="minorHAnsi" w:hAnsiTheme="minorHAnsi"/>
          <w:sz w:val="22"/>
          <w:szCs w:val="22"/>
        </w:rPr>
        <w:t xml:space="preserve"> complaints procedure:</w:t>
      </w:r>
    </w:p>
    <w:p w14:paraId="1D2EC2A1" w14:textId="77777777" w:rsidR="00D7265C" w:rsidRPr="004F1DC4" w:rsidRDefault="00D7265C" w:rsidP="00A51330">
      <w:pPr>
        <w:pStyle w:val="ListContinue2"/>
        <w:spacing w:after="0"/>
        <w:ind w:left="720"/>
        <w:jc w:val="both"/>
        <w:rPr>
          <w:rFonts w:asciiTheme="minorHAnsi" w:hAnsiTheme="minorHAnsi"/>
          <w:sz w:val="22"/>
          <w:szCs w:val="22"/>
        </w:rPr>
      </w:pPr>
      <w:r w:rsidRPr="004F1DC4">
        <w:rPr>
          <w:rFonts w:asciiTheme="minorHAnsi" w:hAnsiTheme="minorHAnsi"/>
          <w:sz w:val="22"/>
          <w:szCs w:val="22"/>
        </w:rPr>
        <w:t xml:space="preserve">Complaints against a </w:t>
      </w:r>
      <w:r>
        <w:rPr>
          <w:rFonts w:asciiTheme="minorHAnsi" w:hAnsiTheme="minorHAnsi"/>
          <w:sz w:val="22"/>
          <w:szCs w:val="22"/>
        </w:rPr>
        <w:t xml:space="preserve">staff or contractor </w:t>
      </w:r>
      <w:r w:rsidRPr="004F1DC4">
        <w:rPr>
          <w:rFonts w:asciiTheme="minorHAnsi" w:hAnsiTheme="minorHAnsi"/>
          <w:sz w:val="22"/>
          <w:szCs w:val="22"/>
        </w:rPr>
        <w:t>colleague will be taken to the</w:t>
      </w:r>
      <w:r w:rsidR="00A51330">
        <w:rPr>
          <w:rFonts w:asciiTheme="minorHAnsi" w:hAnsiTheme="minorHAnsi"/>
          <w:sz w:val="22"/>
          <w:szCs w:val="22"/>
        </w:rPr>
        <w:t xml:space="preserve"> </w:t>
      </w:r>
      <w:r w:rsidR="00A51330" w:rsidRPr="00332B55">
        <w:rPr>
          <w:rFonts w:asciiTheme="minorHAnsi" w:hAnsiTheme="minorHAnsi" w:cstheme="minorHAnsi"/>
          <w:sz w:val="22"/>
          <w:szCs w:val="22"/>
        </w:rPr>
        <w:t>Director</w:t>
      </w:r>
      <w:r w:rsidR="00A51330">
        <w:rPr>
          <w:rFonts w:asciiTheme="minorHAnsi" w:hAnsiTheme="minorHAnsi" w:cstheme="minorHAnsi"/>
          <w:sz w:val="22"/>
          <w:szCs w:val="22"/>
        </w:rPr>
        <w:t>. I</w:t>
      </w:r>
      <w:r w:rsidRPr="004F1DC4">
        <w:rPr>
          <w:rFonts w:asciiTheme="minorHAnsi" w:hAnsiTheme="minorHAnsi"/>
          <w:sz w:val="22"/>
          <w:szCs w:val="22"/>
        </w:rPr>
        <w:t xml:space="preserve">f the complaint is against </w:t>
      </w:r>
      <w:r>
        <w:rPr>
          <w:rFonts w:asciiTheme="minorHAnsi" w:hAnsiTheme="minorHAnsi"/>
          <w:sz w:val="22"/>
          <w:szCs w:val="22"/>
        </w:rPr>
        <w:t xml:space="preserve">a </w:t>
      </w:r>
      <w:r w:rsidR="00CF1584">
        <w:rPr>
          <w:rFonts w:asciiTheme="minorHAnsi" w:hAnsiTheme="minorHAnsi"/>
          <w:sz w:val="22"/>
          <w:szCs w:val="22"/>
        </w:rPr>
        <w:t>Board Member</w:t>
      </w:r>
      <w:r>
        <w:rPr>
          <w:rFonts w:asciiTheme="minorHAnsi" w:hAnsiTheme="minorHAnsi"/>
          <w:sz w:val="22"/>
          <w:szCs w:val="22"/>
        </w:rPr>
        <w:t xml:space="preserve"> or </w:t>
      </w:r>
      <w:r w:rsidRPr="004F1DC4">
        <w:rPr>
          <w:rFonts w:asciiTheme="minorHAnsi" w:hAnsiTheme="minorHAnsi"/>
          <w:sz w:val="22"/>
          <w:szCs w:val="22"/>
        </w:rPr>
        <w:t xml:space="preserve">the </w:t>
      </w:r>
      <w:proofErr w:type="gramStart"/>
      <w:r w:rsidR="00A51330" w:rsidRPr="00332B55">
        <w:rPr>
          <w:rFonts w:asciiTheme="minorHAnsi" w:hAnsiTheme="minorHAnsi" w:cstheme="minorHAnsi"/>
          <w:sz w:val="22"/>
          <w:szCs w:val="22"/>
        </w:rPr>
        <w:t>Director</w:t>
      </w:r>
      <w:proofErr w:type="gramEnd"/>
      <w:r w:rsidR="00A51330" w:rsidRPr="004F1DC4">
        <w:rPr>
          <w:rFonts w:asciiTheme="minorHAnsi" w:hAnsiTheme="minorHAnsi"/>
          <w:sz w:val="22"/>
          <w:szCs w:val="22"/>
        </w:rPr>
        <w:t xml:space="preserve"> </w:t>
      </w:r>
      <w:r w:rsidRPr="004F1DC4">
        <w:rPr>
          <w:rFonts w:asciiTheme="minorHAnsi" w:hAnsiTheme="minorHAnsi"/>
          <w:sz w:val="22"/>
          <w:szCs w:val="22"/>
        </w:rPr>
        <w:t xml:space="preserve">then it will be taken to the </w:t>
      </w:r>
      <w:r w:rsidR="000B0FA3">
        <w:rPr>
          <w:rFonts w:asciiTheme="minorHAnsi" w:hAnsiTheme="minorHAnsi"/>
          <w:sz w:val="22"/>
          <w:szCs w:val="22"/>
        </w:rPr>
        <w:t>Chairperson</w:t>
      </w:r>
      <w:r w:rsidRPr="004F1DC4">
        <w:rPr>
          <w:rFonts w:asciiTheme="minorHAnsi" w:hAnsiTheme="minorHAnsi"/>
          <w:sz w:val="22"/>
          <w:szCs w:val="22"/>
        </w:rPr>
        <w:t>.</w:t>
      </w:r>
    </w:p>
    <w:p w14:paraId="25ED6AF7" w14:textId="77777777" w:rsidR="007438A8" w:rsidRDefault="007438A8" w:rsidP="000F6F6F">
      <w:pPr>
        <w:pStyle w:val="ListContinue2"/>
        <w:numPr>
          <w:ilvl w:val="0"/>
          <w:numId w:val="51"/>
        </w:numPr>
        <w:spacing w:after="0"/>
        <w:ind w:firstLine="633"/>
        <w:jc w:val="both"/>
        <w:rPr>
          <w:rFonts w:asciiTheme="minorHAnsi" w:hAnsiTheme="minorHAnsi"/>
          <w:sz w:val="22"/>
          <w:szCs w:val="22"/>
        </w:rPr>
      </w:pPr>
      <w:r>
        <w:rPr>
          <w:rFonts w:asciiTheme="minorHAnsi" w:hAnsiTheme="minorHAnsi"/>
          <w:sz w:val="22"/>
          <w:szCs w:val="22"/>
        </w:rPr>
        <w:t>R</w:t>
      </w:r>
      <w:r w:rsidR="00D7265C" w:rsidRPr="007438A8">
        <w:rPr>
          <w:rFonts w:asciiTheme="minorHAnsi" w:hAnsiTheme="minorHAnsi"/>
          <w:sz w:val="22"/>
          <w:szCs w:val="22"/>
        </w:rPr>
        <w:t>equests for confidentiality will be respected.</w:t>
      </w:r>
    </w:p>
    <w:p w14:paraId="202D3C5B" w14:textId="77777777" w:rsidR="00D7265C" w:rsidRPr="007438A8" w:rsidRDefault="00D7265C" w:rsidP="000F6F6F">
      <w:pPr>
        <w:pStyle w:val="ListContinue2"/>
        <w:numPr>
          <w:ilvl w:val="0"/>
          <w:numId w:val="51"/>
        </w:numPr>
        <w:spacing w:after="0"/>
        <w:ind w:left="1418"/>
        <w:jc w:val="both"/>
        <w:rPr>
          <w:rFonts w:asciiTheme="minorHAnsi" w:hAnsiTheme="minorHAnsi"/>
          <w:sz w:val="22"/>
          <w:szCs w:val="22"/>
        </w:rPr>
      </w:pPr>
      <w:r w:rsidRPr="007438A8">
        <w:rPr>
          <w:rFonts w:asciiTheme="minorHAnsi" w:hAnsiTheme="minorHAnsi"/>
          <w:sz w:val="22"/>
          <w:szCs w:val="22"/>
        </w:rPr>
        <w:t>All parties involved will be informed of the nature of the complaint as soon as possible.</w:t>
      </w:r>
    </w:p>
    <w:p w14:paraId="02713280" w14:textId="77777777" w:rsidR="00D7265C" w:rsidRPr="004F1DC4" w:rsidRDefault="00D7265C" w:rsidP="000F6F6F">
      <w:pPr>
        <w:pStyle w:val="ListContinue2"/>
        <w:numPr>
          <w:ilvl w:val="0"/>
          <w:numId w:val="51"/>
        </w:numPr>
        <w:spacing w:after="0"/>
        <w:ind w:left="1418"/>
        <w:jc w:val="both"/>
        <w:rPr>
          <w:rFonts w:asciiTheme="minorHAnsi" w:hAnsiTheme="minorHAnsi"/>
          <w:sz w:val="22"/>
          <w:szCs w:val="22"/>
        </w:rPr>
      </w:pPr>
      <w:r w:rsidRPr="004F1DC4">
        <w:rPr>
          <w:rFonts w:asciiTheme="minorHAnsi" w:hAnsiTheme="minorHAnsi"/>
          <w:sz w:val="22"/>
          <w:szCs w:val="22"/>
        </w:rPr>
        <w:t>Open dialogue and objective discussion will be encouraged to achieve early resolution, wherever possible.</w:t>
      </w:r>
    </w:p>
    <w:p w14:paraId="4BAAF7E5" w14:textId="77777777" w:rsidR="00D7265C" w:rsidRPr="004F1DC4" w:rsidRDefault="00630EEA" w:rsidP="000F6F6F">
      <w:pPr>
        <w:pStyle w:val="ListContinue2"/>
        <w:numPr>
          <w:ilvl w:val="0"/>
          <w:numId w:val="51"/>
        </w:numPr>
        <w:spacing w:after="0"/>
        <w:ind w:left="1418"/>
        <w:jc w:val="both"/>
        <w:rPr>
          <w:rFonts w:asciiTheme="minorHAnsi" w:hAnsiTheme="minorHAnsi"/>
          <w:sz w:val="22"/>
          <w:szCs w:val="22"/>
        </w:rPr>
      </w:pPr>
      <w:r w:rsidRPr="004F1DC4">
        <w:rPr>
          <w:rFonts w:asciiTheme="minorHAnsi" w:hAnsiTheme="minorHAnsi"/>
          <w:sz w:val="22"/>
          <w:szCs w:val="22"/>
        </w:rPr>
        <w:t xml:space="preserve">The </w:t>
      </w:r>
      <w:r w:rsidR="00A51330" w:rsidRPr="00332B55">
        <w:rPr>
          <w:rFonts w:asciiTheme="minorHAnsi" w:hAnsiTheme="minorHAnsi" w:cstheme="minorHAnsi"/>
          <w:sz w:val="22"/>
          <w:szCs w:val="22"/>
        </w:rPr>
        <w:t>Director</w:t>
      </w:r>
      <w:r w:rsidR="00A51330">
        <w:rPr>
          <w:rFonts w:asciiTheme="minorHAnsi" w:hAnsiTheme="minorHAnsi"/>
          <w:sz w:val="22"/>
          <w:szCs w:val="22"/>
        </w:rPr>
        <w:t xml:space="preserve"> </w:t>
      </w:r>
      <w:r w:rsidRPr="004F1DC4">
        <w:rPr>
          <w:rFonts w:asciiTheme="minorHAnsi" w:hAnsiTheme="minorHAnsi"/>
          <w:sz w:val="22"/>
          <w:szCs w:val="22"/>
        </w:rPr>
        <w:t>will record serious staff or contractor complaints</w:t>
      </w:r>
      <w:r w:rsidR="00D7265C" w:rsidRPr="004F1DC4">
        <w:rPr>
          <w:rFonts w:asciiTheme="minorHAnsi" w:hAnsiTheme="minorHAnsi"/>
          <w:sz w:val="22"/>
          <w:szCs w:val="22"/>
        </w:rPr>
        <w:t xml:space="preserve"> and the register will be available to the Board </w:t>
      </w:r>
      <w:r w:rsidR="000B0FA3">
        <w:rPr>
          <w:rFonts w:asciiTheme="minorHAnsi" w:hAnsiTheme="minorHAnsi"/>
          <w:sz w:val="22"/>
          <w:szCs w:val="22"/>
        </w:rPr>
        <w:t>Chairperson</w:t>
      </w:r>
      <w:r w:rsidR="00D7265C" w:rsidRPr="004F1DC4">
        <w:rPr>
          <w:rFonts w:asciiTheme="minorHAnsi" w:hAnsiTheme="minorHAnsi"/>
          <w:sz w:val="22"/>
          <w:szCs w:val="22"/>
        </w:rPr>
        <w:t>.</w:t>
      </w:r>
    </w:p>
    <w:p w14:paraId="78F4EA27" w14:textId="77777777" w:rsidR="00D7265C" w:rsidRPr="004F1DC4" w:rsidRDefault="00D7265C" w:rsidP="000F6F6F">
      <w:pPr>
        <w:pStyle w:val="ListContinue2"/>
        <w:numPr>
          <w:ilvl w:val="0"/>
          <w:numId w:val="51"/>
        </w:numPr>
        <w:spacing w:after="0"/>
        <w:ind w:left="1418"/>
        <w:jc w:val="both"/>
        <w:rPr>
          <w:rFonts w:asciiTheme="minorHAnsi" w:hAnsiTheme="minorHAnsi"/>
          <w:sz w:val="22"/>
          <w:szCs w:val="22"/>
        </w:rPr>
      </w:pPr>
      <w:r w:rsidRPr="004F1DC4">
        <w:rPr>
          <w:rFonts w:asciiTheme="minorHAnsi" w:hAnsiTheme="minorHAnsi"/>
          <w:sz w:val="22"/>
          <w:szCs w:val="22"/>
        </w:rPr>
        <w:t>Complaints may be verbal in the first instance.</w:t>
      </w:r>
    </w:p>
    <w:p w14:paraId="66C7C277" w14:textId="77777777" w:rsidR="00D7265C" w:rsidRPr="004F1DC4" w:rsidRDefault="00D7265C" w:rsidP="000F6F6F">
      <w:pPr>
        <w:pStyle w:val="ListContinue2"/>
        <w:numPr>
          <w:ilvl w:val="0"/>
          <w:numId w:val="51"/>
        </w:numPr>
        <w:spacing w:after="0"/>
        <w:ind w:left="1418"/>
        <w:jc w:val="both"/>
        <w:rPr>
          <w:rFonts w:asciiTheme="minorHAnsi" w:hAnsiTheme="minorHAnsi"/>
          <w:sz w:val="22"/>
          <w:szCs w:val="22"/>
        </w:rPr>
      </w:pPr>
      <w:r w:rsidRPr="004F1DC4">
        <w:rPr>
          <w:rFonts w:asciiTheme="minorHAnsi" w:hAnsiTheme="minorHAnsi"/>
          <w:sz w:val="22"/>
          <w:szCs w:val="22"/>
        </w:rPr>
        <w:t xml:space="preserve">Any complaint </w:t>
      </w:r>
      <w:r w:rsidR="00630EEA">
        <w:rPr>
          <w:rFonts w:asciiTheme="minorHAnsi" w:hAnsiTheme="minorHAnsi"/>
          <w:sz w:val="22"/>
          <w:szCs w:val="22"/>
        </w:rPr>
        <w:t>that</w:t>
      </w:r>
      <w:r w:rsidR="00630EEA" w:rsidRPr="004F1DC4">
        <w:rPr>
          <w:rFonts w:asciiTheme="minorHAnsi" w:hAnsiTheme="minorHAnsi"/>
          <w:sz w:val="22"/>
          <w:szCs w:val="22"/>
        </w:rPr>
        <w:t xml:space="preserve"> </w:t>
      </w:r>
      <w:r w:rsidRPr="004F1DC4">
        <w:rPr>
          <w:rFonts w:asciiTheme="minorHAnsi" w:hAnsiTheme="minorHAnsi"/>
          <w:sz w:val="22"/>
          <w:szCs w:val="22"/>
        </w:rPr>
        <w:t xml:space="preserve">is made to the Board </w:t>
      </w:r>
      <w:r w:rsidR="000B0FA3">
        <w:rPr>
          <w:rFonts w:asciiTheme="minorHAnsi" w:hAnsiTheme="minorHAnsi"/>
          <w:sz w:val="22"/>
          <w:szCs w:val="22"/>
        </w:rPr>
        <w:t>Chairperson</w:t>
      </w:r>
      <w:r w:rsidRPr="004F1DC4">
        <w:rPr>
          <w:rFonts w:asciiTheme="minorHAnsi" w:hAnsiTheme="minorHAnsi"/>
          <w:sz w:val="22"/>
          <w:szCs w:val="22"/>
        </w:rPr>
        <w:t xml:space="preserve"> will </w:t>
      </w:r>
      <w:r w:rsidR="00630EEA">
        <w:rPr>
          <w:rFonts w:asciiTheme="minorHAnsi" w:hAnsiTheme="minorHAnsi"/>
          <w:sz w:val="22"/>
          <w:szCs w:val="22"/>
        </w:rPr>
        <w:t xml:space="preserve">usually </w:t>
      </w:r>
      <w:r w:rsidRPr="004F1DC4">
        <w:rPr>
          <w:rFonts w:asciiTheme="minorHAnsi" w:hAnsiTheme="minorHAnsi"/>
          <w:sz w:val="22"/>
          <w:szCs w:val="22"/>
        </w:rPr>
        <w:t>be written.</w:t>
      </w:r>
    </w:p>
    <w:p w14:paraId="187C4971" w14:textId="77777777" w:rsidR="00D7265C" w:rsidRPr="004F1DC4" w:rsidRDefault="00D7265C" w:rsidP="000F6F6F">
      <w:pPr>
        <w:pStyle w:val="ListContinue2"/>
        <w:numPr>
          <w:ilvl w:val="0"/>
          <w:numId w:val="51"/>
        </w:numPr>
        <w:spacing w:after="0"/>
        <w:ind w:left="1418"/>
        <w:jc w:val="both"/>
        <w:rPr>
          <w:rFonts w:asciiTheme="minorHAnsi" w:hAnsiTheme="minorHAnsi"/>
          <w:sz w:val="22"/>
          <w:szCs w:val="22"/>
        </w:rPr>
      </w:pPr>
      <w:r w:rsidRPr="004F1DC4">
        <w:rPr>
          <w:rFonts w:asciiTheme="minorHAnsi" w:hAnsiTheme="minorHAnsi"/>
          <w:sz w:val="22"/>
          <w:szCs w:val="22"/>
        </w:rPr>
        <w:t xml:space="preserve">When a complaint against </w:t>
      </w:r>
      <w:r>
        <w:rPr>
          <w:rFonts w:asciiTheme="minorHAnsi" w:hAnsiTheme="minorHAnsi"/>
          <w:sz w:val="22"/>
          <w:szCs w:val="22"/>
        </w:rPr>
        <w:t xml:space="preserve">a </w:t>
      </w:r>
      <w:r w:rsidR="00CF1584">
        <w:rPr>
          <w:rFonts w:asciiTheme="minorHAnsi" w:hAnsiTheme="minorHAnsi"/>
          <w:sz w:val="22"/>
          <w:szCs w:val="22"/>
        </w:rPr>
        <w:t>Board Member</w:t>
      </w:r>
      <w:r>
        <w:rPr>
          <w:rFonts w:asciiTheme="minorHAnsi" w:hAnsiTheme="minorHAnsi"/>
          <w:sz w:val="22"/>
          <w:szCs w:val="22"/>
        </w:rPr>
        <w:t xml:space="preserve"> </w:t>
      </w:r>
      <w:r w:rsidR="00270EA8">
        <w:rPr>
          <w:rFonts w:asciiTheme="minorHAnsi" w:hAnsiTheme="minorHAnsi"/>
          <w:sz w:val="22"/>
          <w:szCs w:val="22"/>
        </w:rPr>
        <w:t xml:space="preserve">or </w:t>
      </w:r>
      <w:r w:rsidR="00A51330" w:rsidRPr="00332B55">
        <w:rPr>
          <w:rFonts w:asciiTheme="minorHAnsi" w:hAnsiTheme="minorHAnsi" w:cstheme="minorHAnsi"/>
          <w:sz w:val="22"/>
          <w:szCs w:val="22"/>
        </w:rPr>
        <w:t>Director</w:t>
      </w:r>
      <w:r w:rsidR="00A51330">
        <w:rPr>
          <w:rFonts w:asciiTheme="minorHAnsi" w:hAnsiTheme="minorHAnsi"/>
          <w:sz w:val="22"/>
          <w:szCs w:val="22"/>
        </w:rPr>
        <w:t xml:space="preserve"> </w:t>
      </w:r>
      <w:r w:rsidRPr="004F1DC4">
        <w:rPr>
          <w:rFonts w:asciiTheme="minorHAnsi" w:hAnsiTheme="minorHAnsi"/>
          <w:sz w:val="22"/>
          <w:szCs w:val="22"/>
        </w:rPr>
        <w:t xml:space="preserve">is taken to the </w:t>
      </w:r>
      <w:r w:rsidR="008A27D7">
        <w:rPr>
          <w:rFonts w:asciiTheme="minorHAnsi" w:hAnsiTheme="minorHAnsi"/>
          <w:sz w:val="22"/>
          <w:szCs w:val="22"/>
        </w:rPr>
        <w:t>C</w:t>
      </w:r>
      <w:r w:rsidR="000B0FA3">
        <w:rPr>
          <w:rFonts w:asciiTheme="minorHAnsi" w:hAnsiTheme="minorHAnsi"/>
          <w:sz w:val="22"/>
          <w:szCs w:val="22"/>
        </w:rPr>
        <w:t>hairperson</w:t>
      </w:r>
      <w:r w:rsidRPr="004F1DC4">
        <w:rPr>
          <w:rFonts w:asciiTheme="minorHAnsi" w:hAnsiTheme="minorHAnsi"/>
          <w:sz w:val="22"/>
          <w:szCs w:val="22"/>
        </w:rPr>
        <w:t xml:space="preserve">, the </w:t>
      </w:r>
      <w:r w:rsidR="000B0FA3">
        <w:rPr>
          <w:rFonts w:asciiTheme="minorHAnsi" w:hAnsiTheme="minorHAnsi"/>
          <w:sz w:val="22"/>
          <w:szCs w:val="22"/>
        </w:rPr>
        <w:t>Chairperson</w:t>
      </w:r>
      <w:r w:rsidRPr="004F1DC4">
        <w:rPr>
          <w:rFonts w:asciiTheme="minorHAnsi" w:hAnsiTheme="minorHAnsi"/>
          <w:sz w:val="22"/>
          <w:szCs w:val="22"/>
        </w:rPr>
        <w:t xml:space="preserve"> may decide to set up a suitable </w:t>
      </w:r>
      <w:r w:rsidR="0070009F">
        <w:rPr>
          <w:rFonts w:asciiTheme="minorHAnsi" w:hAnsiTheme="minorHAnsi"/>
          <w:sz w:val="22"/>
          <w:szCs w:val="22"/>
        </w:rPr>
        <w:t>committee</w:t>
      </w:r>
      <w:r w:rsidRPr="004F1DC4">
        <w:rPr>
          <w:rFonts w:asciiTheme="minorHAnsi" w:hAnsiTheme="minorHAnsi"/>
          <w:sz w:val="22"/>
          <w:szCs w:val="22"/>
        </w:rPr>
        <w:t xml:space="preserve"> to investigate the complaint and make recommendations to the Board.</w:t>
      </w:r>
    </w:p>
    <w:p w14:paraId="731A3157" w14:textId="77777777" w:rsidR="00D7265C" w:rsidRPr="004F1DC4" w:rsidRDefault="00D7265C" w:rsidP="000F6F6F">
      <w:pPr>
        <w:pStyle w:val="ListContinue2"/>
        <w:numPr>
          <w:ilvl w:val="0"/>
          <w:numId w:val="51"/>
        </w:numPr>
        <w:spacing w:after="0"/>
        <w:ind w:left="1418"/>
        <w:jc w:val="both"/>
        <w:rPr>
          <w:rFonts w:asciiTheme="minorHAnsi" w:hAnsiTheme="minorHAnsi"/>
          <w:sz w:val="22"/>
          <w:szCs w:val="22"/>
        </w:rPr>
      </w:pPr>
      <w:r w:rsidRPr="004F1DC4">
        <w:rPr>
          <w:rFonts w:asciiTheme="minorHAnsi" w:hAnsiTheme="minorHAnsi"/>
          <w:sz w:val="22"/>
          <w:szCs w:val="22"/>
        </w:rPr>
        <w:t xml:space="preserve">Complaints about competence, serious misconduct or discipline of staff will be dealt with </w:t>
      </w:r>
      <w:r>
        <w:rPr>
          <w:rFonts w:asciiTheme="minorHAnsi" w:hAnsiTheme="minorHAnsi"/>
          <w:sz w:val="22"/>
          <w:szCs w:val="22"/>
        </w:rPr>
        <w:t xml:space="preserve">by the </w:t>
      </w:r>
      <w:r w:rsidR="00A51330" w:rsidRPr="00332B55">
        <w:rPr>
          <w:rFonts w:asciiTheme="minorHAnsi" w:hAnsiTheme="minorHAnsi" w:cstheme="minorHAnsi"/>
          <w:sz w:val="22"/>
          <w:szCs w:val="22"/>
        </w:rPr>
        <w:t>Director</w:t>
      </w:r>
      <w:r w:rsidR="00204BC4">
        <w:rPr>
          <w:rFonts w:asciiTheme="minorHAnsi" w:hAnsiTheme="minorHAnsi"/>
          <w:sz w:val="22"/>
          <w:szCs w:val="22"/>
        </w:rPr>
        <w:t>,</w:t>
      </w:r>
      <w:r>
        <w:rPr>
          <w:rFonts w:asciiTheme="minorHAnsi" w:hAnsiTheme="minorHAnsi"/>
          <w:sz w:val="22"/>
          <w:szCs w:val="22"/>
        </w:rPr>
        <w:t xml:space="preserve"> </w:t>
      </w:r>
      <w:r w:rsidR="00630EEA">
        <w:rPr>
          <w:rFonts w:asciiTheme="minorHAnsi" w:hAnsiTheme="minorHAnsi"/>
          <w:sz w:val="22"/>
          <w:szCs w:val="22"/>
        </w:rPr>
        <w:t xml:space="preserve">following </w:t>
      </w:r>
      <w:r w:rsidRPr="004F1DC4">
        <w:rPr>
          <w:rFonts w:asciiTheme="minorHAnsi" w:hAnsiTheme="minorHAnsi"/>
          <w:sz w:val="22"/>
          <w:szCs w:val="22"/>
        </w:rPr>
        <w:t xml:space="preserve">the provisions of the appropriate </w:t>
      </w:r>
      <w:r>
        <w:rPr>
          <w:rFonts w:asciiTheme="minorHAnsi" w:hAnsiTheme="minorHAnsi"/>
          <w:sz w:val="22"/>
          <w:szCs w:val="22"/>
        </w:rPr>
        <w:t xml:space="preserve">employment agreement or </w:t>
      </w:r>
      <w:r w:rsidRPr="004F1DC4">
        <w:rPr>
          <w:rFonts w:asciiTheme="minorHAnsi" w:hAnsiTheme="minorHAnsi"/>
          <w:sz w:val="22"/>
          <w:szCs w:val="22"/>
        </w:rPr>
        <w:t>contract.</w:t>
      </w:r>
    </w:p>
    <w:p w14:paraId="4EE3C6C6" w14:textId="77777777" w:rsidR="007438A8" w:rsidRDefault="00D7265C" w:rsidP="000F6F6F">
      <w:pPr>
        <w:pStyle w:val="ListParagraph"/>
        <w:numPr>
          <w:ilvl w:val="0"/>
          <w:numId w:val="51"/>
        </w:numPr>
        <w:ind w:left="1418"/>
        <w:rPr>
          <w:rFonts w:asciiTheme="minorHAnsi" w:hAnsiTheme="minorHAnsi"/>
          <w:sz w:val="22"/>
          <w:szCs w:val="22"/>
        </w:rPr>
      </w:pPr>
      <w:r w:rsidRPr="005B594A">
        <w:rPr>
          <w:rFonts w:asciiTheme="minorHAnsi" w:hAnsiTheme="minorHAnsi"/>
          <w:sz w:val="22"/>
          <w:szCs w:val="22"/>
        </w:rPr>
        <w:lastRenderedPageBreak/>
        <w:t xml:space="preserve">It is defamatory to make a false statement about someone which is likely to harm his or her reputation.  </w:t>
      </w:r>
    </w:p>
    <w:p w14:paraId="134D70A0" w14:textId="77777777" w:rsidR="007438A8" w:rsidRDefault="00D7265C" w:rsidP="000F6F6F">
      <w:pPr>
        <w:pStyle w:val="ListParagraph"/>
        <w:numPr>
          <w:ilvl w:val="0"/>
          <w:numId w:val="51"/>
        </w:numPr>
        <w:ind w:left="1418"/>
        <w:rPr>
          <w:rFonts w:asciiTheme="minorHAnsi" w:hAnsiTheme="minorHAnsi"/>
          <w:sz w:val="22"/>
          <w:szCs w:val="22"/>
        </w:rPr>
      </w:pPr>
      <w:r w:rsidRPr="007438A8">
        <w:rPr>
          <w:rFonts w:asciiTheme="minorHAnsi" w:hAnsiTheme="minorHAnsi"/>
          <w:sz w:val="22"/>
          <w:szCs w:val="22"/>
        </w:rPr>
        <w:t>Complaints must, at all stages, be dealt with in a consistent manner</w:t>
      </w:r>
      <w:r w:rsidR="00630EEA" w:rsidRPr="007438A8">
        <w:rPr>
          <w:rFonts w:asciiTheme="minorHAnsi" w:hAnsiTheme="minorHAnsi"/>
          <w:sz w:val="22"/>
          <w:szCs w:val="22"/>
        </w:rPr>
        <w:t>, and one</w:t>
      </w:r>
      <w:r w:rsidRPr="007438A8">
        <w:rPr>
          <w:rFonts w:asciiTheme="minorHAnsi" w:hAnsiTheme="minorHAnsi"/>
          <w:sz w:val="22"/>
          <w:szCs w:val="22"/>
        </w:rPr>
        <w:t xml:space="preserve"> </w:t>
      </w:r>
      <w:r w:rsidR="00630EEA" w:rsidRPr="007438A8">
        <w:rPr>
          <w:rFonts w:asciiTheme="minorHAnsi" w:hAnsiTheme="minorHAnsi"/>
          <w:sz w:val="22"/>
          <w:szCs w:val="22"/>
        </w:rPr>
        <w:t xml:space="preserve">that </w:t>
      </w:r>
      <w:r w:rsidRPr="007438A8">
        <w:rPr>
          <w:rFonts w:asciiTheme="minorHAnsi" w:hAnsiTheme="minorHAnsi"/>
          <w:sz w:val="22"/>
          <w:szCs w:val="22"/>
        </w:rPr>
        <w:t xml:space="preserve">is fair and equitable to all concerned.  </w:t>
      </w:r>
    </w:p>
    <w:p w14:paraId="1CE663AC" w14:textId="77777777" w:rsidR="00031A3F" w:rsidRPr="007438A8" w:rsidRDefault="00031A3F" w:rsidP="000F6F6F">
      <w:pPr>
        <w:pStyle w:val="ListParagraph"/>
        <w:numPr>
          <w:ilvl w:val="0"/>
          <w:numId w:val="51"/>
        </w:numPr>
        <w:ind w:left="1418"/>
        <w:rPr>
          <w:rFonts w:asciiTheme="minorHAnsi" w:hAnsiTheme="minorHAnsi"/>
          <w:sz w:val="22"/>
          <w:szCs w:val="22"/>
        </w:rPr>
      </w:pPr>
      <w:r w:rsidRPr="007438A8">
        <w:rPr>
          <w:rFonts w:asciiTheme="minorHAnsi" w:hAnsiTheme="minorHAnsi"/>
          <w:sz w:val="22"/>
          <w:szCs w:val="22"/>
        </w:rPr>
        <w:t xml:space="preserve">Once resolved the nature of the complaint and the resolutions will be documented in such a manner that ensures </w:t>
      </w:r>
      <w:r w:rsidR="00C84B24" w:rsidRPr="007438A8">
        <w:rPr>
          <w:rFonts w:asciiTheme="minorHAnsi" w:hAnsiTheme="minorHAnsi"/>
          <w:sz w:val="22"/>
          <w:szCs w:val="22"/>
        </w:rPr>
        <w:t xml:space="preserve">individuals’ </w:t>
      </w:r>
      <w:r w:rsidRPr="007438A8">
        <w:rPr>
          <w:rFonts w:asciiTheme="minorHAnsi" w:hAnsiTheme="minorHAnsi"/>
          <w:sz w:val="22"/>
          <w:szCs w:val="22"/>
        </w:rPr>
        <w:t>privacy is maintained.</w:t>
      </w:r>
    </w:p>
    <w:p w14:paraId="4D8A8424" w14:textId="77777777" w:rsidR="00D7265C" w:rsidRPr="004F1DC4" w:rsidRDefault="00D7265C" w:rsidP="007438A8">
      <w:pPr>
        <w:pStyle w:val="NormalWeb"/>
        <w:spacing w:before="0" w:beforeAutospacing="0" w:after="0" w:afterAutospacing="0"/>
        <w:ind w:left="1418"/>
        <w:rPr>
          <w:rFonts w:asciiTheme="minorHAnsi" w:hAnsiTheme="minorHAnsi" w:cs="Arial"/>
          <w:sz w:val="22"/>
          <w:szCs w:val="22"/>
          <w:lang w:val="en"/>
        </w:rPr>
      </w:pPr>
    </w:p>
    <w:p w14:paraId="55FC3DEE" w14:textId="77777777" w:rsidR="00D7265C" w:rsidRPr="005C1262" w:rsidRDefault="00D7265C" w:rsidP="00D7265C">
      <w:pPr>
        <w:pStyle w:val="NormalWeb"/>
        <w:spacing w:before="0" w:beforeAutospacing="0" w:after="0" w:afterAutospacing="0"/>
        <w:rPr>
          <w:rFonts w:asciiTheme="minorHAnsi" w:hAnsiTheme="minorHAnsi" w:cs="Arial"/>
          <w:b/>
          <w:sz w:val="22"/>
          <w:szCs w:val="22"/>
          <w:lang w:val="en"/>
        </w:rPr>
      </w:pPr>
      <w:r w:rsidRPr="005C1262">
        <w:rPr>
          <w:rFonts w:asciiTheme="minorHAnsi" w:hAnsiTheme="minorHAnsi" w:cs="Arial"/>
          <w:b/>
          <w:sz w:val="22"/>
          <w:szCs w:val="22"/>
          <w:lang w:val="en"/>
        </w:rPr>
        <w:t>1.4</w:t>
      </w:r>
      <w:r w:rsidRPr="005C1262">
        <w:rPr>
          <w:rFonts w:asciiTheme="minorHAnsi" w:hAnsiTheme="minorHAnsi" w:cs="Arial"/>
          <w:b/>
          <w:sz w:val="22"/>
          <w:szCs w:val="22"/>
          <w:lang w:val="en"/>
        </w:rPr>
        <w:tab/>
        <w:t>Formal Delegations and Variation to Policy</w:t>
      </w:r>
    </w:p>
    <w:p w14:paraId="48E0C008" w14:textId="77777777" w:rsidR="00D7265C" w:rsidRDefault="00D7265C" w:rsidP="00D7265C">
      <w:pPr>
        <w:pStyle w:val="NormalWeb"/>
        <w:spacing w:before="0" w:beforeAutospacing="0" w:after="0" w:afterAutospacing="0"/>
        <w:ind w:left="720"/>
        <w:rPr>
          <w:rFonts w:asciiTheme="minorHAnsi" w:hAnsiTheme="minorHAnsi" w:cs="Arial"/>
          <w:sz w:val="22"/>
          <w:szCs w:val="22"/>
          <w:lang w:val="en"/>
        </w:rPr>
      </w:pPr>
      <w:r>
        <w:rPr>
          <w:rFonts w:asciiTheme="minorHAnsi" w:hAnsiTheme="minorHAnsi" w:cs="Arial"/>
          <w:sz w:val="22"/>
          <w:szCs w:val="22"/>
          <w:lang w:val="en"/>
        </w:rPr>
        <w:t xml:space="preserve">The </w:t>
      </w:r>
      <w:r w:rsidR="00A51330" w:rsidRPr="00332B55">
        <w:rPr>
          <w:rFonts w:asciiTheme="minorHAnsi" w:hAnsiTheme="minorHAnsi" w:cstheme="minorHAnsi"/>
          <w:sz w:val="22"/>
          <w:szCs w:val="22"/>
        </w:rPr>
        <w:t>Director</w:t>
      </w:r>
      <w:r w:rsidR="00A51330">
        <w:rPr>
          <w:rFonts w:asciiTheme="minorHAnsi" w:hAnsiTheme="minorHAnsi" w:cs="Arial"/>
          <w:sz w:val="22"/>
          <w:szCs w:val="22"/>
          <w:lang w:val="en"/>
        </w:rPr>
        <w:t xml:space="preserve"> </w:t>
      </w:r>
      <w:r>
        <w:rPr>
          <w:rFonts w:asciiTheme="minorHAnsi" w:hAnsiTheme="minorHAnsi" w:cs="Arial"/>
          <w:sz w:val="22"/>
          <w:szCs w:val="22"/>
          <w:lang w:val="en"/>
        </w:rPr>
        <w:t>is responsible for ensuring the appropriate implementation of this policy.</w:t>
      </w:r>
    </w:p>
    <w:p w14:paraId="7133D44F" w14:textId="77777777" w:rsidR="00D7265C" w:rsidRDefault="00D7265C" w:rsidP="00D7265C">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 xml:space="preserve">  </w:t>
      </w:r>
      <w:r>
        <w:rPr>
          <w:rFonts w:asciiTheme="minorHAnsi" w:hAnsiTheme="minorHAnsi" w:cs="Arial"/>
          <w:sz w:val="22"/>
          <w:szCs w:val="22"/>
          <w:lang w:val="en"/>
        </w:rPr>
        <w:tab/>
        <w:t>Any variation to this policy must be agreed by the Board.</w:t>
      </w:r>
    </w:p>
    <w:p w14:paraId="6C64DFFF" w14:textId="77777777" w:rsidR="00D7265C" w:rsidRDefault="00D7265C" w:rsidP="00D7265C">
      <w:pPr>
        <w:pStyle w:val="NormalWeb"/>
        <w:spacing w:before="0" w:beforeAutospacing="0" w:after="0" w:afterAutospacing="0"/>
        <w:rPr>
          <w:rFonts w:asciiTheme="minorHAnsi" w:hAnsiTheme="minorHAnsi" w:cs="Arial"/>
          <w:sz w:val="22"/>
          <w:szCs w:val="22"/>
          <w:lang w:val="en"/>
        </w:rPr>
      </w:pPr>
    </w:p>
    <w:p w14:paraId="74F218DE" w14:textId="77777777" w:rsidR="00D7265C" w:rsidRPr="005C1262" w:rsidRDefault="00D7265C" w:rsidP="00D7265C">
      <w:pPr>
        <w:pStyle w:val="NormalWeb"/>
        <w:spacing w:before="0" w:beforeAutospacing="0" w:after="0" w:afterAutospacing="0"/>
        <w:rPr>
          <w:rFonts w:asciiTheme="minorHAnsi" w:hAnsiTheme="minorHAnsi" w:cs="Arial"/>
          <w:b/>
          <w:sz w:val="22"/>
          <w:szCs w:val="22"/>
          <w:lang w:val="en"/>
        </w:rPr>
      </w:pPr>
      <w:r w:rsidRPr="005C1262">
        <w:rPr>
          <w:rFonts w:asciiTheme="minorHAnsi" w:hAnsiTheme="minorHAnsi" w:cs="Arial"/>
          <w:b/>
          <w:sz w:val="22"/>
          <w:szCs w:val="22"/>
          <w:lang w:val="en"/>
        </w:rPr>
        <w:t xml:space="preserve">1.5 </w:t>
      </w:r>
      <w:r w:rsidRPr="005C1262">
        <w:rPr>
          <w:rFonts w:asciiTheme="minorHAnsi" w:hAnsiTheme="minorHAnsi" w:cs="Arial"/>
          <w:b/>
          <w:sz w:val="22"/>
          <w:szCs w:val="22"/>
          <w:lang w:val="en"/>
        </w:rPr>
        <w:tab/>
        <w:t>Definitions</w:t>
      </w:r>
    </w:p>
    <w:p w14:paraId="06B0F7C2" w14:textId="77777777" w:rsidR="00D7265C" w:rsidRDefault="00D7265C" w:rsidP="00D7265C">
      <w:pPr>
        <w:pStyle w:val="NormalWeb"/>
        <w:spacing w:before="0" w:beforeAutospacing="0" w:after="0" w:afterAutospacing="0"/>
        <w:ind w:left="2880" w:hanging="2160"/>
        <w:rPr>
          <w:rFonts w:asciiTheme="minorHAnsi" w:hAnsiTheme="minorHAnsi" w:cs="Arial"/>
          <w:sz w:val="22"/>
          <w:szCs w:val="22"/>
          <w:lang w:val="en"/>
        </w:rPr>
      </w:pPr>
      <w:r w:rsidRPr="008E22D1">
        <w:rPr>
          <w:rFonts w:asciiTheme="minorHAnsi" w:hAnsiTheme="minorHAnsi" w:cs="Arial"/>
          <w:b/>
          <w:sz w:val="22"/>
          <w:szCs w:val="22"/>
          <w:lang w:val="en"/>
        </w:rPr>
        <w:t>Internal Complaints:</w:t>
      </w:r>
      <w:r>
        <w:rPr>
          <w:rFonts w:asciiTheme="minorHAnsi" w:hAnsiTheme="minorHAnsi" w:cs="Arial"/>
          <w:sz w:val="22"/>
          <w:szCs w:val="22"/>
          <w:lang w:val="en"/>
        </w:rPr>
        <w:t xml:space="preserve"> </w:t>
      </w:r>
      <w:r>
        <w:rPr>
          <w:rFonts w:asciiTheme="minorHAnsi" w:hAnsiTheme="minorHAnsi" w:cs="Arial"/>
          <w:sz w:val="22"/>
          <w:szCs w:val="22"/>
          <w:lang w:val="en"/>
        </w:rPr>
        <w:tab/>
        <w:t xml:space="preserve">Refer to complaints made by staff, volunteers and contractors about </w:t>
      </w:r>
      <w:r w:rsidR="008A27D7">
        <w:rPr>
          <w:rFonts w:asciiTheme="minorHAnsi" w:hAnsiTheme="minorHAnsi" w:cs="Arial"/>
          <w:sz w:val="22"/>
          <w:szCs w:val="22"/>
          <w:lang w:val="en"/>
        </w:rPr>
        <w:t>Board Members</w:t>
      </w:r>
      <w:r>
        <w:rPr>
          <w:rFonts w:asciiTheme="minorHAnsi" w:hAnsiTheme="minorHAnsi" w:cs="Arial"/>
          <w:sz w:val="22"/>
          <w:szCs w:val="22"/>
          <w:lang w:val="en"/>
        </w:rPr>
        <w:t>, other staff,</w:t>
      </w:r>
      <w:r w:rsidRPr="005B594A">
        <w:rPr>
          <w:rFonts w:asciiTheme="minorHAnsi" w:hAnsiTheme="minorHAnsi" w:cs="Arial"/>
          <w:sz w:val="22"/>
          <w:szCs w:val="22"/>
          <w:lang w:val="en"/>
        </w:rPr>
        <w:t xml:space="preserve"> </w:t>
      </w:r>
      <w:r>
        <w:rPr>
          <w:rFonts w:asciiTheme="minorHAnsi" w:hAnsiTheme="minorHAnsi" w:cs="Arial"/>
          <w:sz w:val="22"/>
          <w:szCs w:val="22"/>
          <w:lang w:val="en"/>
        </w:rPr>
        <w:t>volunteers and contractors</w:t>
      </w:r>
      <w:r w:rsidR="00630EEA">
        <w:rPr>
          <w:rFonts w:asciiTheme="minorHAnsi" w:hAnsiTheme="minorHAnsi" w:cs="Arial"/>
          <w:sz w:val="22"/>
          <w:szCs w:val="22"/>
          <w:lang w:val="en"/>
        </w:rPr>
        <w:t>,</w:t>
      </w:r>
      <w:r>
        <w:rPr>
          <w:rFonts w:asciiTheme="minorHAnsi" w:hAnsiTheme="minorHAnsi" w:cs="Arial"/>
          <w:sz w:val="22"/>
          <w:szCs w:val="22"/>
          <w:lang w:val="en"/>
        </w:rPr>
        <w:t xml:space="preserve"> </w:t>
      </w:r>
      <w:proofErr w:type="gramStart"/>
      <w:r>
        <w:rPr>
          <w:rFonts w:asciiTheme="minorHAnsi" w:hAnsiTheme="minorHAnsi" w:cs="Arial"/>
          <w:sz w:val="22"/>
          <w:szCs w:val="22"/>
          <w:lang w:val="en"/>
        </w:rPr>
        <w:t>i.e.</w:t>
      </w:r>
      <w:proofErr w:type="gramEnd"/>
      <w:r>
        <w:rPr>
          <w:rFonts w:asciiTheme="minorHAnsi" w:hAnsiTheme="minorHAnsi" w:cs="Arial"/>
          <w:sz w:val="22"/>
          <w:szCs w:val="22"/>
          <w:lang w:val="en"/>
        </w:rPr>
        <w:t xml:space="preserve"> </w:t>
      </w:r>
      <w:r w:rsidR="00630EEA">
        <w:rPr>
          <w:rFonts w:asciiTheme="minorHAnsi" w:hAnsiTheme="minorHAnsi" w:cs="Arial"/>
          <w:sz w:val="22"/>
          <w:szCs w:val="22"/>
          <w:lang w:val="en"/>
        </w:rPr>
        <w:t>c</w:t>
      </w:r>
      <w:r>
        <w:rPr>
          <w:rFonts w:asciiTheme="minorHAnsi" w:hAnsiTheme="minorHAnsi" w:cs="Arial"/>
          <w:sz w:val="22"/>
          <w:szCs w:val="22"/>
          <w:lang w:val="en"/>
        </w:rPr>
        <w:t xml:space="preserve">omplaints internal to </w:t>
      </w:r>
      <w:r w:rsidR="000B0FA3" w:rsidRPr="000E778E">
        <w:rPr>
          <w:rFonts w:asciiTheme="minorHAnsi" w:hAnsiTheme="minorHAnsi" w:cstheme="minorHAnsi"/>
          <w:color w:val="000000" w:themeColor="text1"/>
          <w:sz w:val="22"/>
          <w:szCs w:val="22"/>
        </w:rPr>
        <w:t>Cook Islands Voyaging Society</w:t>
      </w:r>
      <w:r w:rsidR="000B0FA3" w:rsidRPr="000709A7">
        <w:rPr>
          <w:color w:val="000000" w:themeColor="text1"/>
        </w:rPr>
        <w:t xml:space="preserve"> </w:t>
      </w:r>
    </w:p>
    <w:p w14:paraId="4E1D91BC" w14:textId="77777777" w:rsidR="00D7265C" w:rsidRDefault="00D7265C" w:rsidP="00D7265C">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ab/>
      </w:r>
    </w:p>
    <w:p w14:paraId="5F6CC558" w14:textId="77777777" w:rsidR="00D7265C" w:rsidRPr="005C1262" w:rsidRDefault="00D7265C" w:rsidP="00D7265C">
      <w:pPr>
        <w:pStyle w:val="NormalWeb"/>
        <w:spacing w:before="0" w:beforeAutospacing="0" w:after="0" w:afterAutospacing="0"/>
        <w:rPr>
          <w:rFonts w:asciiTheme="minorHAnsi" w:hAnsiTheme="minorHAnsi" w:cs="Arial"/>
          <w:b/>
          <w:sz w:val="22"/>
          <w:szCs w:val="22"/>
          <w:lang w:val="en"/>
        </w:rPr>
      </w:pPr>
      <w:r w:rsidRPr="005C1262">
        <w:rPr>
          <w:rFonts w:asciiTheme="minorHAnsi" w:hAnsiTheme="minorHAnsi" w:cs="Arial"/>
          <w:b/>
          <w:sz w:val="22"/>
          <w:szCs w:val="22"/>
          <w:lang w:val="en"/>
        </w:rPr>
        <w:t>1.6</w:t>
      </w:r>
      <w:r w:rsidRPr="005C1262">
        <w:rPr>
          <w:rFonts w:asciiTheme="minorHAnsi" w:hAnsiTheme="minorHAnsi" w:cs="Arial"/>
          <w:b/>
          <w:sz w:val="22"/>
          <w:szCs w:val="22"/>
          <w:lang w:val="en"/>
        </w:rPr>
        <w:tab/>
        <w:t>Effective Date / Review</w:t>
      </w:r>
    </w:p>
    <w:p w14:paraId="6ADB97F5" w14:textId="5F7C77BB" w:rsidR="00D7265C" w:rsidRDefault="00D7265C" w:rsidP="00D7265C">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ab/>
        <w:t xml:space="preserve">This policy is effective from 1 </w:t>
      </w:r>
      <w:r w:rsidR="00254F64">
        <w:rPr>
          <w:rFonts w:asciiTheme="minorHAnsi" w:hAnsiTheme="minorHAnsi" w:cs="Arial"/>
          <w:sz w:val="22"/>
          <w:szCs w:val="22"/>
          <w:lang w:val="en"/>
        </w:rPr>
        <w:t>Jan</w:t>
      </w:r>
      <w:r w:rsidR="0006186D">
        <w:rPr>
          <w:rFonts w:asciiTheme="minorHAnsi" w:hAnsiTheme="minorHAnsi" w:cs="Arial"/>
          <w:sz w:val="22"/>
          <w:szCs w:val="22"/>
          <w:lang w:val="en"/>
        </w:rPr>
        <w:t xml:space="preserve"> </w:t>
      </w:r>
      <w:r w:rsidR="006433A8">
        <w:rPr>
          <w:rFonts w:asciiTheme="minorHAnsi" w:hAnsiTheme="minorHAnsi" w:cs="Arial"/>
          <w:sz w:val="22"/>
          <w:szCs w:val="22"/>
          <w:lang w:val="en"/>
        </w:rPr>
        <w:t>20</w:t>
      </w:r>
      <w:r w:rsidR="00212D1B">
        <w:rPr>
          <w:rFonts w:asciiTheme="minorHAnsi" w:hAnsiTheme="minorHAnsi" w:cs="Arial"/>
          <w:sz w:val="22"/>
          <w:szCs w:val="22"/>
          <w:lang w:val="en"/>
        </w:rPr>
        <w:t>2</w:t>
      </w:r>
      <w:r w:rsidR="00254F64">
        <w:rPr>
          <w:rFonts w:asciiTheme="minorHAnsi" w:hAnsiTheme="minorHAnsi" w:cs="Arial"/>
          <w:sz w:val="22"/>
          <w:szCs w:val="22"/>
          <w:lang w:val="en"/>
        </w:rPr>
        <w:t>2</w:t>
      </w:r>
      <w:r>
        <w:rPr>
          <w:rFonts w:asciiTheme="minorHAnsi" w:hAnsiTheme="minorHAnsi" w:cs="Arial"/>
          <w:sz w:val="22"/>
          <w:szCs w:val="22"/>
          <w:lang w:val="en"/>
        </w:rPr>
        <w:t>.</w:t>
      </w:r>
    </w:p>
    <w:p w14:paraId="05618DCA" w14:textId="1EDFB789" w:rsidR="00D7265C" w:rsidRPr="0065135C" w:rsidRDefault="00D7265C" w:rsidP="00D7265C">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ab/>
        <w:t xml:space="preserve">Policy review is due 1 </w:t>
      </w:r>
      <w:r w:rsidR="00254F64">
        <w:rPr>
          <w:rFonts w:asciiTheme="minorHAnsi" w:hAnsiTheme="minorHAnsi" w:cs="Arial"/>
          <w:sz w:val="22"/>
          <w:szCs w:val="22"/>
          <w:lang w:val="en"/>
        </w:rPr>
        <w:t>Jan</w:t>
      </w:r>
      <w:r w:rsidR="0006186D">
        <w:rPr>
          <w:rFonts w:asciiTheme="minorHAnsi" w:hAnsiTheme="minorHAnsi" w:cs="Arial"/>
          <w:sz w:val="22"/>
          <w:szCs w:val="22"/>
          <w:lang w:val="en"/>
        </w:rPr>
        <w:t xml:space="preserve"> </w:t>
      </w:r>
      <w:r>
        <w:rPr>
          <w:rFonts w:asciiTheme="minorHAnsi" w:hAnsiTheme="minorHAnsi" w:cs="Arial"/>
          <w:sz w:val="22"/>
          <w:szCs w:val="22"/>
          <w:lang w:val="en"/>
        </w:rPr>
        <w:t>20</w:t>
      </w:r>
      <w:r w:rsidR="00A51330">
        <w:rPr>
          <w:rFonts w:asciiTheme="minorHAnsi" w:hAnsiTheme="minorHAnsi" w:cs="Arial"/>
          <w:sz w:val="22"/>
          <w:szCs w:val="22"/>
          <w:lang w:val="en"/>
        </w:rPr>
        <w:t>2</w:t>
      </w:r>
      <w:r w:rsidR="00254F64">
        <w:rPr>
          <w:rFonts w:asciiTheme="minorHAnsi" w:hAnsiTheme="minorHAnsi" w:cs="Arial"/>
          <w:sz w:val="22"/>
          <w:szCs w:val="22"/>
          <w:lang w:val="en"/>
        </w:rPr>
        <w:t>4</w:t>
      </w:r>
      <w:r w:rsidR="00A51330">
        <w:rPr>
          <w:rFonts w:asciiTheme="minorHAnsi" w:hAnsiTheme="minorHAnsi" w:cs="Arial"/>
          <w:sz w:val="22"/>
          <w:szCs w:val="22"/>
          <w:lang w:val="en"/>
        </w:rPr>
        <w:t>.</w:t>
      </w:r>
    </w:p>
    <w:p w14:paraId="0A89348F" w14:textId="77777777" w:rsidR="00D7265C" w:rsidRDefault="00D7265C" w:rsidP="00D7265C">
      <w:pPr>
        <w:pStyle w:val="NormalWeb"/>
        <w:spacing w:before="0" w:beforeAutospacing="0" w:after="0" w:afterAutospacing="0"/>
        <w:rPr>
          <w:rFonts w:asciiTheme="minorHAnsi" w:hAnsiTheme="minorHAnsi" w:cs="Arial"/>
          <w:sz w:val="22"/>
          <w:szCs w:val="22"/>
          <w:lang w:val="en"/>
        </w:rPr>
      </w:pPr>
    </w:p>
    <w:p w14:paraId="4CB211F0" w14:textId="77777777" w:rsidR="0006186D" w:rsidRDefault="00D7265C" w:rsidP="00EF4371">
      <w:pPr>
        <w:pBdr>
          <w:top w:val="single" w:sz="2" w:space="1" w:color="auto"/>
          <w:left w:val="single" w:sz="2" w:space="4" w:color="auto"/>
          <w:bottom w:val="single" w:sz="2" w:space="1" w:color="auto"/>
          <w:right w:val="single" w:sz="2" w:space="4" w:color="auto"/>
          <w:between w:val="single" w:sz="2" w:space="1" w:color="auto"/>
          <w:bar w:val="single" w:sz="2" w:color="auto"/>
        </w:pBdr>
      </w:pPr>
      <w:r w:rsidRPr="00FC7504">
        <w:rPr>
          <w:b/>
        </w:rPr>
        <w:t>Section 2: Associated Procedures</w:t>
      </w:r>
      <w:r w:rsidR="00630EEA">
        <w:rPr>
          <w:b/>
        </w:rPr>
        <w:tab/>
      </w:r>
      <w:r w:rsidR="00630EEA">
        <w:t xml:space="preserve"> </w:t>
      </w:r>
    </w:p>
    <w:p w14:paraId="666702AC" w14:textId="77777777" w:rsidR="007438A8" w:rsidRDefault="007438A8" w:rsidP="007438A8">
      <w:pPr>
        <w:pStyle w:val="NormalWeb"/>
        <w:spacing w:before="0" w:beforeAutospacing="0" w:after="0" w:afterAutospacing="0"/>
        <w:ind w:firstLine="720"/>
      </w:pPr>
      <w:r>
        <w:tab/>
      </w:r>
      <w:r w:rsidRPr="004534F3">
        <w:rPr>
          <w:rFonts w:asciiTheme="minorHAnsi" w:hAnsiTheme="minorHAnsi" w:cs="Arial"/>
          <w:sz w:val="22"/>
          <w:szCs w:val="22"/>
          <w:lang w:val="en"/>
        </w:rPr>
        <w:t>There are no associated procedures.</w:t>
      </w:r>
    </w:p>
    <w:p w14:paraId="18DE5C33" w14:textId="77777777" w:rsidR="0006186D" w:rsidRDefault="0006186D" w:rsidP="00EF4371">
      <w:pPr>
        <w:autoSpaceDE w:val="0"/>
        <w:autoSpaceDN w:val="0"/>
        <w:adjustRightInd w:val="0"/>
        <w:spacing w:after="120" w:line="240" w:lineRule="auto"/>
      </w:pPr>
    </w:p>
    <w:p w14:paraId="2583D098" w14:textId="77777777" w:rsidR="0006186D" w:rsidRDefault="0006186D" w:rsidP="00D268A1">
      <w:pPr>
        <w:autoSpaceDE w:val="0"/>
        <w:autoSpaceDN w:val="0"/>
        <w:adjustRightInd w:val="0"/>
        <w:spacing w:after="120" w:line="240" w:lineRule="auto"/>
        <w:jc w:val="center"/>
      </w:pPr>
    </w:p>
    <w:p w14:paraId="4CE6164F" w14:textId="77777777" w:rsidR="0006186D" w:rsidRDefault="0006186D" w:rsidP="00D268A1">
      <w:pPr>
        <w:autoSpaceDE w:val="0"/>
        <w:autoSpaceDN w:val="0"/>
        <w:adjustRightInd w:val="0"/>
        <w:spacing w:after="120" w:line="240" w:lineRule="auto"/>
        <w:jc w:val="center"/>
      </w:pPr>
    </w:p>
    <w:p w14:paraId="31F2AC4B" w14:textId="77777777" w:rsidR="0095015E" w:rsidRPr="000F335B" w:rsidRDefault="00E97D0F" w:rsidP="0095015E">
      <w:r>
        <w:br w:type="page"/>
      </w:r>
    </w:p>
    <w:tbl>
      <w:tblPr>
        <w:tblStyle w:val="TableGrid"/>
        <w:tblW w:w="0" w:type="auto"/>
        <w:tblBorders>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2093"/>
        <w:gridCol w:w="2126"/>
        <w:gridCol w:w="5016"/>
      </w:tblGrid>
      <w:tr w:rsidR="0095015E" w14:paraId="36F11082" w14:textId="77777777" w:rsidTr="009A3D10">
        <w:trPr>
          <w:trHeight w:val="553"/>
        </w:trPr>
        <w:tc>
          <w:tcPr>
            <w:tcW w:w="9235" w:type="dxa"/>
            <w:gridSpan w:val="3"/>
            <w:tcBorders>
              <w:top w:val="single" w:sz="4" w:space="0" w:color="auto"/>
              <w:bottom w:val="single" w:sz="4" w:space="0" w:color="auto"/>
            </w:tcBorders>
            <w:shd w:val="clear" w:color="auto" w:fill="F2F2F2" w:themeFill="background1" w:themeFillShade="F2"/>
            <w:vAlign w:val="center"/>
          </w:tcPr>
          <w:p w14:paraId="45C879AF" w14:textId="77777777" w:rsidR="0095015E" w:rsidRDefault="0095015E" w:rsidP="009A3D10">
            <w:r w:rsidRPr="00FC7504">
              <w:rPr>
                <w:rFonts w:cs="Arial"/>
                <w:b/>
                <w:i/>
                <w:iCs/>
                <w:sz w:val="32"/>
                <w:szCs w:val="32"/>
              </w:rPr>
              <w:lastRenderedPageBreak/>
              <w:t>Title:</w:t>
            </w:r>
            <w:r w:rsidRPr="00FC7504">
              <w:rPr>
                <w:rFonts w:cs="Arial"/>
                <w:b/>
                <w:i/>
                <w:iCs/>
                <w:sz w:val="32"/>
                <w:szCs w:val="32"/>
              </w:rPr>
              <w:tab/>
            </w:r>
            <w:r>
              <w:rPr>
                <w:rFonts w:cs="Arial"/>
                <w:b/>
                <w:i/>
                <w:iCs/>
                <w:sz w:val="32"/>
                <w:szCs w:val="32"/>
              </w:rPr>
              <w:t>Financial Management</w:t>
            </w:r>
            <w:r w:rsidRPr="00FC7504">
              <w:rPr>
                <w:rFonts w:cs="Arial"/>
                <w:b/>
                <w:i/>
                <w:iCs/>
                <w:sz w:val="32"/>
                <w:szCs w:val="32"/>
              </w:rPr>
              <w:t xml:space="preserve"> Policy</w:t>
            </w:r>
          </w:p>
        </w:tc>
      </w:tr>
      <w:tr w:rsidR="0095015E" w14:paraId="7399AF16" w14:textId="77777777" w:rsidTr="009A3D10">
        <w:tc>
          <w:tcPr>
            <w:tcW w:w="2093" w:type="dxa"/>
            <w:tcBorders>
              <w:top w:val="single" w:sz="12" w:space="0" w:color="auto"/>
            </w:tcBorders>
            <w:shd w:val="clear" w:color="auto" w:fill="F2F2F2" w:themeFill="background1" w:themeFillShade="F2"/>
          </w:tcPr>
          <w:p w14:paraId="59130E36" w14:textId="77777777" w:rsidR="0095015E" w:rsidRPr="00FC7504" w:rsidRDefault="0095015E" w:rsidP="009A3D10">
            <w:pPr>
              <w:rPr>
                <w:i/>
                <w:sz w:val="20"/>
                <w:szCs w:val="20"/>
              </w:rPr>
            </w:pPr>
            <w:r w:rsidRPr="00FC7504">
              <w:rPr>
                <w:i/>
                <w:sz w:val="20"/>
                <w:szCs w:val="20"/>
              </w:rPr>
              <w:t>First produced:</w:t>
            </w:r>
          </w:p>
        </w:tc>
        <w:tc>
          <w:tcPr>
            <w:tcW w:w="2126" w:type="dxa"/>
            <w:tcBorders>
              <w:top w:val="single" w:sz="12" w:space="0" w:color="auto"/>
            </w:tcBorders>
            <w:shd w:val="clear" w:color="auto" w:fill="F2F2F2" w:themeFill="background1" w:themeFillShade="F2"/>
          </w:tcPr>
          <w:p w14:paraId="4B15164B" w14:textId="2DEB8C07" w:rsidR="0095015E" w:rsidRPr="00886777" w:rsidRDefault="00254F64" w:rsidP="009A3D10">
            <w:pPr>
              <w:rPr>
                <w:i/>
                <w:sz w:val="20"/>
                <w:szCs w:val="20"/>
              </w:rPr>
            </w:pPr>
            <w:r>
              <w:rPr>
                <w:i/>
                <w:sz w:val="20"/>
                <w:szCs w:val="20"/>
              </w:rPr>
              <w:t>Sept</w:t>
            </w:r>
            <w:r w:rsidR="0095015E" w:rsidRPr="00886777">
              <w:rPr>
                <w:i/>
                <w:sz w:val="20"/>
                <w:szCs w:val="20"/>
              </w:rPr>
              <w:t xml:space="preserve"> </w:t>
            </w:r>
            <w:r w:rsidR="006433A8">
              <w:rPr>
                <w:i/>
                <w:sz w:val="20"/>
                <w:szCs w:val="20"/>
              </w:rPr>
              <w:t>20</w:t>
            </w:r>
            <w:r>
              <w:rPr>
                <w:i/>
                <w:sz w:val="20"/>
                <w:szCs w:val="20"/>
              </w:rPr>
              <w:t>21</w:t>
            </w:r>
          </w:p>
        </w:tc>
        <w:tc>
          <w:tcPr>
            <w:tcW w:w="5016" w:type="dxa"/>
            <w:tcBorders>
              <w:top w:val="single" w:sz="12" w:space="0" w:color="auto"/>
            </w:tcBorders>
            <w:shd w:val="clear" w:color="auto" w:fill="F2F2F2" w:themeFill="background1" w:themeFillShade="F2"/>
          </w:tcPr>
          <w:p w14:paraId="03050B93" w14:textId="77777777" w:rsidR="0095015E" w:rsidRPr="00FC7504" w:rsidRDefault="008A27D7" w:rsidP="009A3D10">
            <w:pPr>
              <w:tabs>
                <w:tab w:val="left" w:pos="1877"/>
              </w:tabs>
              <w:rPr>
                <w:i/>
                <w:sz w:val="20"/>
                <w:szCs w:val="20"/>
              </w:rPr>
            </w:pPr>
            <w:r>
              <w:rPr>
                <w:i/>
                <w:sz w:val="20"/>
                <w:szCs w:val="20"/>
              </w:rPr>
              <w:t>Authorisation</w:t>
            </w:r>
            <w:r w:rsidR="0095015E" w:rsidRPr="00FC7504">
              <w:rPr>
                <w:i/>
                <w:sz w:val="20"/>
                <w:szCs w:val="20"/>
              </w:rPr>
              <w:t>:</w:t>
            </w:r>
            <w:r w:rsidR="0095015E" w:rsidRPr="00FC7504">
              <w:rPr>
                <w:i/>
                <w:sz w:val="20"/>
                <w:szCs w:val="20"/>
              </w:rPr>
              <w:tab/>
              <w:t xml:space="preserve">Board </w:t>
            </w:r>
          </w:p>
        </w:tc>
      </w:tr>
      <w:tr w:rsidR="0095015E" w14:paraId="117CD795" w14:textId="77777777" w:rsidTr="009A3D10">
        <w:tc>
          <w:tcPr>
            <w:tcW w:w="2093" w:type="dxa"/>
            <w:shd w:val="clear" w:color="auto" w:fill="F2F2F2" w:themeFill="background1" w:themeFillShade="F2"/>
          </w:tcPr>
          <w:p w14:paraId="69DED108" w14:textId="77777777" w:rsidR="0095015E" w:rsidRPr="00FC7504" w:rsidRDefault="0095015E" w:rsidP="009A3D10">
            <w:pPr>
              <w:rPr>
                <w:i/>
                <w:sz w:val="20"/>
                <w:szCs w:val="20"/>
              </w:rPr>
            </w:pPr>
            <w:r w:rsidRPr="00FC7504">
              <w:rPr>
                <w:i/>
                <w:sz w:val="20"/>
                <w:szCs w:val="20"/>
              </w:rPr>
              <w:t>Current Version:</w:t>
            </w:r>
          </w:p>
        </w:tc>
        <w:tc>
          <w:tcPr>
            <w:tcW w:w="2126" w:type="dxa"/>
            <w:shd w:val="clear" w:color="auto" w:fill="F2F2F2" w:themeFill="background1" w:themeFillShade="F2"/>
          </w:tcPr>
          <w:p w14:paraId="2406225C" w14:textId="1685BB7B" w:rsidR="0095015E" w:rsidRPr="00886777" w:rsidRDefault="00254F64" w:rsidP="009A3D10">
            <w:pPr>
              <w:rPr>
                <w:sz w:val="20"/>
                <w:szCs w:val="20"/>
              </w:rPr>
            </w:pPr>
            <w:r>
              <w:rPr>
                <w:i/>
                <w:sz w:val="20"/>
                <w:szCs w:val="20"/>
              </w:rPr>
              <w:t>Sept</w:t>
            </w:r>
            <w:r w:rsidR="0095015E" w:rsidRPr="00886777">
              <w:rPr>
                <w:i/>
                <w:sz w:val="20"/>
                <w:szCs w:val="20"/>
              </w:rPr>
              <w:t xml:space="preserve"> </w:t>
            </w:r>
            <w:r w:rsidR="006433A8">
              <w:rPr>
                <w:i/>
                <w:sz w:val="20"/>
                <w:szCs w:val="20"/>
              </w:rPr>
              <w:t>20</w:t>
            </w:r>
            <w:r w:rsidR="00C73781">
              <w:rPr>
                <w:i/>
                <w:sz w:val="20"/>
                <w:szCs w:val="20"/>
              </w:rPr>
              <w:t>2</w:t>
            </w:r>
            <w:r>
              <w:rPr>
                <w:i/>
                <w:sz w:val="20"/>
                <w:szCs w:val="20"/>
              </w:rPr>
              <w:t>1</w:t>
            </w:r>
          </w:p>
        </w:tc>
        <w:tc>
          <w:tcPr>
            <w:tcW w:w="5016" w:type="dxa"/>
            <w:shd w:val="clear" w:color="auto" w:fill="F2F2F2" w:themeFill="background1" w:themeFillShade="F2"/>
          </w:tcPr>
          <w:p w14:paraId="1A60DFF7" w14:textId="77777777" w:rsidR="0095015E" w:rsidRPr="00FC7504" w:rsidRDefault="0095015E" w:rsidP="009A3D10">
            <w:pPr>
              <w:tabs>
                <w:tab w:val="left" w:pos="1877"/>
              </w:tabs>
              <w:rPr>
                <w:i/>
                <w:sz w:val="20"/>
                <w:szCs w:val="20"/>
              </w:rPr>
            </w:pPr>
            <w:r w:rsidRPr="00FC7504">
              <w:rPr>
                <w:i/>
                <w:sz w:val="20"/>
                <w:szCs w:val="20"/>
              </w:rPr>
              <w:t>Queries:</w:t>
            </w:r>
            <w:r w:rsidRPr="00FC7504">
              <w:rPr>
                <w:i/>
                <w:sz w:val="20"/>
                <w:szCs w:val="20"/>
              </w:rPr>
              <w:tab/>
              <w:t xml:space="preserve">Board </w:t>
            </w:r>
            <w:r w:rsidR="000B0FA3">
              <w:rPr>
                <w:i/>
                <w:sz w:val="20"/>
                <w:szCs w:val="20"/>
              </w:rPr>
              <w:t>Chairperson</w:t>
            </w:r>
          </w:p>
        </w:tc>
      </w:tr>
      <w:tr w:rsidR="0095015E" w14:paraId="15804F90" w14:textId="77777777" w:rsidTr="009A3D10">
        <w:tc>
          <w:tcPr>
            <w:tcW w:w="2093" w:type="dxa"/>
            <w:shd w:val="clear" w:color="auto" w:fill="F2F2F2" w:themeFill="background1" w:themeFillShade="F2"/>
          </w:tcPr>
          <w:p w14:paraId="7D67223A" w14:textId="77777777" w:rsidR="0095015E" w:rsidRPr="00FC7504" w:rsidRDefault="0095015E" w:rsidP="009A3D10">
            <w:pPr>
              <w:rPr>
                <w:i/>
                <w:sz w:val="20"/>
                <w:szCs w:val="20"/>
              </w:rPr>
            </w:pPr>
            <w:r w:rsidRPr="00FC7504">
              <w:rPr>
                <w:i/>
                <w:sz w:val="20"/>
                <w:szCs w:val="20"/>
              </w:rPr>
              <w:t>Past Reviews:</w:t>
            </w:r>
          </w:p>
        </w:tc>
        <w:tc>
          <w:tcPr>
            <w:tcW w:w="2126" w:type="dxa"/>
            <w:shd w:val="clear" w:color="auto" w:fill="F2F2F2" w:themeFill="background1" w:themeFillShade="F2"/>
          </w:tcPr>
          <w:p w14:paraId="789906A0" w14:textId="77777777" w:rsidR="0095015E" w:rsidRPr="00FC7504" w:rsidRDefault="0095015E" w:rsidP="009A3D10">
            <w:pPr>
              <w:rPr>
                <w:sz w:val="20"/>
                <w:szCs w:val="20"/>
                <w:highlight w:val="yellow"/>
              </w:rPr>
            </w:pPr>
          </w:p>
        </w:tc>
        <w:tc>
          <w:tcPr>
            <w:tcW w:w="5016" w:type="dxa"/>
            <w:shd w:val="clear" w:color="auto" w:fill="F2F2F2" w:themeFill="background1" w:themeFillShade="F2"/>
          </w:tcPr>
          <w:p w14:paraId="21A01632" w14:textId="77777777" w:rsidR="0095015E" w:rsidRPr="00FC7504" w:rsidRDefault="0095015E" w:rsidP="009A3D10">
            <w:pPr>
              <w:rPr>
                <w:i/>
                <w:sz w:val="20"/>
                <w:szCs w:val="20"/>
              </w:rPr>
            </w:pPr>
          </w:p>
        </w:tc>
      </w:tr>
      <w:tr w:rsidR="0095015E" w14:paraId="6F4F72A6" w14:textId="77777777" w:rsidTr="009A3D10">
        <w:tc>
          <w:tcPr>
            <w:tcW w:w="2093" w:type="dxa"/>
            <w:shd w:val="clear" w:color="auto" w:fill="F2F2F2" w:themeFill="background1" w:themeFillShade="F2"/>
          </w:tcPr>
          <w:p w14:paraId="76790127" w14:textId="77777777" w:rsidR="0095015E" w:rsidRPr="00FC7504" w:rsidRDefault="0095015E" w:rsidP="009A3D10">
            <w:pPr>
              <w:rPr>
                <w:i/>
                <w:sz w:val="20"/>
                <w:szCs w:val="20"/>
              </w:rPr>
            </w:pPr>
            <w:r w:rsidRPr="00FC7504">
              <w:rPr>
                <w:i/>
                <w:sz w:val="20"/>
                <w:szCs w:val="20"/>
              </w:rPr>
              <w:t>Review Cycle:</w:t>
            </w:r>
          </w:p>
        </w:tc>
        <w:tc>
          <w:tcPr>
            <w:tcW w:w="2126" w:type="dxa"/>
            <w:shd w:val="clear" w:color="auto" w:fill="F2F2F2" w:themeFill="background1" w:themeFillShade="F2"/>
          </w:tcPr>
          <w:p w14:paraId="1B2E3E11" w14:textId="77777777" w:rsidR="0095015E" w:rsidRPr="00FC7504" w:rsidRDefault="0095015E" w:rsidP="009A3D10">
            <w:pPr>
              <w:rPr>
                <w:i/>
                <w:sz w:val="20"/>
                <w:szCs w:val="20"/>
              </w:rPr>
            </w:pPr>
            <w:r w:rsidRPr="00FC7504">
              <w:rPr>
                <w:i/>
                <w:sz w:val="20"/>
                <w:szCs w:val="20"/>
              </w:rPr>
              <w:t>Two Yearly</w:t>
            </w:r>
          </w:p>
        </w:tc>
        <w:tc>
          <w:tcPr>
            <w:tcW w:w="5016" w:type="dxa"/>
            <w:shd w:val="clear" w:color="auto" w:fill="F2F2F2" w:themeFill="background1" w:themeFillShade="F2"/>
          </w:tcPr>
          <w:p w14:paraId="580FC041" w14:textId="77777777" w:rsidR="0095015E" w:rsidRPr="00FC7504" w:rsidRDefault="0095015E" w:rsidP="009A3D10">
            <w:pPr>
              <w:rPr>
                <w:i/>
                <w:sz w:val="20"/>
                <w:szCs w:val="20"/>
              </w:rPr>
            </w:pPr>
          </w:p>
        </w:tc>
      </w:tr>
      <w:tr w:rsidR="0095015E" w14:paraId="49222D3D" w14:textId="77777777" w:rsidTr="009A3D10">
        <w:tc>
          <w:tcPr>
            <w:tcW w:w="2093" w:type="dxa"/>
            <w:shd w:val="clear" w:color="auto" w:fill="F2F2F2" w:themeFill="background1" w:themeFillShade="F2"/>
          </w:tcPr>
          <w:p w14:paraId="55EE3FDE" w14:textId="77777777" w:rsidR="0095015E" w:rsidRPr="00FC7504" w:rsidRDefault="0095015E" w:rsidP="009A3D10">
            <w:pPr>
              <w:rPr>
                <w:i/>
                <w:sz w:val="20"/>
                <w:szCs w:val="20"/>
              </w:rPr>
            </w:pPr>
          </w:p>
        </w:tc>
        <w:tc>
          <w:tcPr>
            <w:tcW w:w="2126" w:type="dxa"/>
            <w:shd w:val="clear" w:color="auto" w:fill="F2F2F2" w:themeFill="background1" w:themeFillShade="F2"/>
          </w:tcPr>
          <w:p w14:paraId="30150157" w14:textId="77777777" w:rsidR="0095015E" w:rsidRPr="00FC7504" w:rsidRDefault="0095015E" w:rsidP="009A3D10">
            <w:pPr>
              <w:rPr>
                <w:i/>
                <w:sz w:val="20"/>
                <w:szCs w:val="20"/>
              </w:rPr>
            </w:pPr>
          </w:p>
        </w:tc>
        <w:tc>
          <w:tcPr>
            <w:tcW w:w="5016" w:type="dxa"/>
            <w:shd w:val="clear" w:color="auto" w:fill="F2F2F2" w:themeFill="background1" w:themeFillShade="F2"/>
          </w:tcPr>
          <w:p w14:paraId="30E12A58" w14:textId="77777777" w:rsidR="0095015E" w:rsidRPr="00FC7504" w:rsidRDefault="0095015E" w:rsidP="009A3D10">
            <w:pPr>
              <w:rPr>
                <w:i/>
                <w:sz w:val="20"/>
                <w:szCs w:val="20"/>
              </w:rPr>
            </w:pPr>
          </w:p>
        </w:tc>
      </w:tr>
      <w:tr w:rsidR="0095015E" w14:paraId="5ADD3D24" w14:textId="77777777" w:rsidTr="009A3D10">
        <w:tc>
          <w:tcPr>
            <w:tcW w:w="2093" w:type="dxa"/>
            <w:tcBorders>
              <w:bottom w:val="single" w:sz="4" w:space="0" w:color="auto"/>
            </w:tcBorders>
            <w:shd w:val="clear" w:color="auto" w:fill="F2F2F2" w:themeFill="background1" w:themeFillShade="F2"/>
          </w:tcPr>
          <w:p w14:paraId="3F2E4AA3" w14:textId="77777777" w:rsidR="0095015E" w:rsidRPr="00FC7504" w:rsidRDefault="0095015E" w:rsidP="009A3D10">
            <w:pPr>
              <w:rPr>
                <w:i/>
                <w:sz w:val="20"/>
                <w:szCs w:val="20"/>
              </w:rPr>
            </w:pPr>
            <w:r w:rsidRPr="00FC7504">
              <w:rPr>
                <w:i/>
                <w:sz w:val="20"/>
                <w:szCs w:val="20"/>
              </w:rPr>
              <w:t>Applies From:</w:t>
            </w:r>
          </w:p>
        </w:tc>
        <w:tc>
          <w:tcPr>
            <w:tcW w:w="2126" w:type="dxa"/>
            <w:tcBorders>
              <w:bottom w:val="single" w:sz="4" w:space="0" w:color="auto"/>
            </w:tcBorders>
            <w:shd w:val="clear" w:color="auto" w:fill="F2F2F2" w:themeFill="background1" w:themeFillShade="F2"/>
          </w:tcPr>
          <w:p w14:paraId="6DF22202" w14:textId="37215947" w:rsidR="0095015E" w:rsidRPr="00424644" w:rsidRDefault="0095015E" w:rsidP="009A3D10">
            <w:pPr>
              <w:rPr>
                <w:i/>
                <w:sz w:val="20"/>
                <w:szCs w:val="20"/>
              </w:rPr>
            </w:pPr>
            <w:r w:rsidRPr="00424644">
              <w:rPr>
                <w:i/>
                <w:sz w:val="20"/>
                <w:szCs w:val="20"/>
              </w:rPr>
              <w:t xml:space="preserve">1 </w:t>
            </w:r>
            <w:r w:rsidR="00254F64">
              <w:rPr>
                <w:i/>
                <w:sz w:val="20"/>
                <w:szCs w:val="20"/>
              </w:rPr>
              <w:t>J</w:t>
            </w:r>
            <w:r w:rsidRPr="00424644">
              <w:rPr>
                <w:i/>
                <w:sz w:val="20"/>
                <w:szCs w:val="20"/>
              </w:rPr>
              <w:t xml:space="preserve"> </w:t>
            </w:r>
            <w:r w:rsidR="006433A8">
              <w:rPr>
                <w:i/>
                <w:sz w:val="20"/>
                <w:szCs w:val="20"/>
              </w:rPr>
              <w:t>20</w:t>
            </w:r>
            <w:r w:rsidR="00C73781">
              <w:rPr>
                <w:i/>
                <w:sz w:val="20"/>
                <w:szCs w:val="20"/>
              </w:rPr>
              <w:t>2</w:t>
            </w:r>
            <w:r w:rsidR="00254F64">
              <w:rPr>
                <w:i/>
                <w:sz w:val="20"/>
                <w:szCs w:val="20"/>
              </w:rPr>
              <w:t>2</w:t>
            </w:r>
          </w:p>
        </w:tc>
        <w:tc>
          <w:tcPr>
            <w:tcW w:w="5016" w:type="dxa"/>
            <w:tcBorders>
              <w:bottom w:val="single" w:sz="4" w:space="0" w:color="auto"/>
            </w:tcBorders>
            <w:shd w:val="clear" w:color="auto" w:fill="F2F2F2" w:themeFill="background1" w:themeFillShade="F2"/>
          </w:tcPr>
          <w:p w14:paraId="7D0F9BE9" w14:textId="77777777" w:rsidR="0095015E" w:rsidRPr="00FC7504" w:rsidRDefault="0095015E" w:rsidP="009A3D10">
            <w:pPr>
              <w:rPr>
                <w:i/>
                <w:sz w:val="20"/>
                <w:szCs w:val="20"/>
              </w:rPr>
            </w:pPr>
          </w:p>
        </w:tc>
      </w:tr>
    </w:tbl>
    <w:p w14:paraId="747F85E3" w14:textId="77777777" w:rsidR="0095015E" w:rsidRPr="000F335B" w:rsidRDefault="0095015E" w:rsidP="0095015E"/>
    <w:p w14:paraId="5B404050" w14:textId="77777777" w:rsidR="0095015E" w:rsidRPr="00FC7504" w:rsidRDefault="0095015E" w:rsidP="0095015E">
      <w:pPr>
        <w:pBdr>
          <w:top w:val="single" w:sz="2" w:space="1" w:color="auto"/>
          <w:left w:val="single" w:sz="2" w:space="4" w:color="auto"/>
          <w:bottom w:val="single" w:sz="2" w:space="1" w:color="auto"/>
          <w:right w:val="single" w:sz="2" w:space="4" w:color="auto"/>
          <w:between w:val="single" w:sz="2" w:space="1" w:color="auto"/>
          <w:bar w:val="single" w:sz="2" w:color="auto"/>
        </w:pBdr>
        <w:rPr>
          <w:b/>
        </w:rPr>
      </w:pPr>
      <w:r w:rsidRPr="00FC7504">
        <w:rPr>
          <w:b/>
        </w:rPr>
        <w:t>Section 1: Policy Overview</w:t>
      </w:r>
    </w:p>
    <w:p w14:paraId="4AF017CD" w14:textId="77777777" w:rsidR="0095015E" w:rsidRDefault="0095015E" w:rsidP="0095015E">
      <w:pPr>
        <w:pStyle w:val="NormalWeb"/>
        <w:spacing w:before="0" w:beforeAutospacing="0" w:after="0" w:afterAutospacing="0"/>
        <w:rPr>
          <w:rFonts w:asciiTheme="minorHAnsi" w:hAnsiTheme="minorHAnsi" w:cs="Arial"/>
          <w:sz w:val="22"/>
          <w:szCs w:val="22"/>
          <w:lang w:val="en"/>
        </w:rPr>
      </w:pPr>
    </w:p>
    <w:p w14:paraId="77CDEC09" w14:textId="77777777" w:rsidR="0095015E" w:rsidRPr="005A3F0A" w:rsidRDefault="0095015E" w:rsidP="0095015E">
      <w:pPr>
        <w:pStyle w:val="NormalWeb"/>
        <w:spacing w:before="0" w:beforeAutospacing="0" w:after="0" w:afterAutospacing="0"/>
        <w:rPr>
          <w:rFonts w:asciiTheme="minorHAnsi" w:hAnsiTheme="minorHAnsi" w:cs="Arial"/>
          <w:b/>
          <w:sz w:val="22"/>
          <w:szCs w:val="22"/>
          <w:lang w:val="en"/>
        </w:rPr>
      </w:pPr>
      <w:r w:rsidRPr="005A3F0A">
        <w:rPr>
          <w:rFonts w:asciiTheme="minorHAnsi" w:hAnsiTheme="minorHAnsi" w:cs="Arial"/>
          <w:b/>
          <w:sz w:val="22"/>
          <w:szCs w:val="22"/>
          <w:lang w:val="en"/>
        </w:rPr>
        <w:t>1.1</w:t>
      </w:r>
      <w:r w:rsidRPr="005A3F0A">
        <w:rPr>
          <w:rFonts w:asciiTheme="minorHAnsi" w:hAnsiTheme="minorHAnsi" w:cs="Arial"/>
          <w:b/>
          <w:sz w:val="22"/>
          <w:szCs w:val="22"/>
          <w:lang w:val="en"/>
        </w:rPr>
        <w:tab/>
        <w:t>Purpose / Scope</w:t>
      </w:r>
    </w:p>
    <w:p w14:paraId="31E509EF" w14:textId="77777777" w:rsidR="0095015E" w:rsidRPr="00E14BDA" w:rsidRDefault="0095015E" w:rsidP="0095015E">
      <w:pPr>
        <w:autoSpaceDE w:val="0"/>
        <w:autoSpaceDN w:val="0"/>
        <w:adjustRightInd w:val="0"/>
        <w:ind w:left="720"/>
        <w:rPr>
          <w:rFonts w:cs="Cambria"/>
        </w:rPr>
      </w:pPr>
      <w:r w:rsidRPr="00E14BDA">
        <w:rPr>
          <w:rFonts w:cs="Cambria"/>
        </w:rPr>
        <w:t xml:space="preserve">To ensure that </w:t>
      </w:r>
      <w:r w:rsidR="000B0FA3" w:rsidRPr="000E778E">
        <w:rPr>
          <w:rFonts w:cstheme="minorHAnsi"/>
          <w:color w:val="000000" w:themeColor="text1"/>
        </w:rPr>
        <w:t>Cook Islands Voyaging Society</w:t>
      </w:r>
      <w:r w:rsidR="000B0FA3" w:rsidRPr="000709A7">
        <w:rPr>
          <w:color w:val="000000" w:themeColor="text1"/>
        </w:rPr>
        <w:t xml:space="preserve"> </w:t>
      </w:r>
      <w:r w:rsidRPr="00E14BDA">
        <w:rPr>
          <w:rFonts w:cs="Cambria"/>
        </w:rPr>
        <w:t xml:space="preserve">complies fully with the lawful requirements of the </w:t>
      </w:r>
      <w:commentRangeStart w:id="36"/>
      <w:r w:rsidRPr="00E14BDA">
        <w:rPr>
          <w:rFonts w:cs="Cambria"/>
        </w:rPr>
        <w:t xml:space="preserve">Public Finance Act 1989, </w:t>
      </w:r>
      <w:r>
        <w:rPr>
          <w:rFonts w:cs="Cambria"/>
        </w:rPr>
        <w:t xml:space="preserve">the </w:t>
      </w:r>
      <w:r w:rsidR="00C10FF6" w:rsidRPr="00C10FF6">
        <w:rPr>
          <w:rFonts w:cstheme="minorHAnsi"/>
        </w:rPr>
        <w:t>Incorporated Societies Act 1908</w:t>
      </w:r>
      <w:commentRangeEnd w:id="36"/>
      <w:r w:rsidR="000B0FA3">
        <w:rPr>
          <w:rStyle w:val="CommentReference"/>
        </w:rPr>
        <w:commentReference w:id="36"/>
      </w:r>
      <w:r w:rsidR="00C10FF6">
        <w:rPr>
          <w:rFonts w:cs="Cambria"/>
        </w:rPr>
        <w:t xml:space="preserve">, </w:t>
      </w:r>
      <w:r w:rsidRPr="00E14BDA">
        <w:rPr>
          <w:rFonts w:cs="Cambria"/>
        </w:rPr>
        <w:t xml:space="preserve">and any other legislation that may be applicable to the </w:t>
      </w:r>
      <w:proofErr w:type="gramStart"/>
      <w:r w:rsidRPr="00E14BDA">
        <w:rPr>
          <w:rFonts w:cs="Cambria"/>
        </w:rPr>
        <w:t>particular circumstances</w:t>
      </w:r>
      <w:proofErr w:type="gramEnd"/>
      <w:r w:rsidRPr="00E14BDA">
        <w:rPr>
          <w:rFonts w:cs="Cambria"/>
        </w:rPr>
        <w:t xml:space="preserve"> affecting financial activities.</w:t>
      </w:r>
    </w:p>
    <w:p w14:paraId="3ABAE89F" w14:textId="77777777" w:rsidR="0095015E" w:rsidRPr="00E14BDA" w:rsidRDefault="000B0FA3" w:rsidP="0095015E">
      <w:pPr>
        <w:ind w:left="720"/>
        <w:rPr>
          <w:rFonts w:eastAsia="Times New Roman" w:cs="Times New Roman"/>
          <w:lang w:eastAsia="en-NZ"/>
        </w:rPr>
      </w:pPr>
      <w:r w:rsidRPr="000E778E">
        <w:rPr>
          <w:rFonts w:cstheme="minorHAnsi"/>
          <w:color w:val="000000" w:themeColor="text1"/>
        </w:rPr>
        <w:t>Cook Islands Voyaging Society</w:t>
      </w:r>
      <w:r w:rsidRPr="000709A7">
        <w:rPr>
          <w:color w:val="000000" w:themeColor="text1"/>
        </w:rPr>
        <w:t xml:space="preserve"> </w:t>
      </w:r>
      <w:r w:rsidR="0095015E" w:rsidRPr="00E14BDA">
        <w:rPr>
          <w:rFonts w:eastAsia="Times New Roman" w:cs="Times New Roman"/>
          <w:lang w:eastAsia="en-NZ"/>
        </w:rPr>
        <w:t>f</w:t>
      </w:r>
      <w:r w:rsidR="0095015E" w:rsidRPr="007C0CB5">
        <w:rPr>
          <w:rFonts w:eastAsia="Times New Roman" w:cs="Times New Roman"/>
          <w:lang w:eastAsia="en-NZ"/>
        </w:rPr>
        <w:t>inancial information</w:t>
      </w:r>
      <w:r w:rsidR="0095015E" w:rsidRPr="00E14BDA">
        <w:rPr>
          <w:rFonts w:eastAsia="Times New Roman" w:cs="Times New Roman"/>
          <w:lang w:eastAsia="en-NZ"/>
        </w:rPr>
        <w:t xml:space="preserve"> needs to be accurate and timely </w:t>
      </w:r>
      <w:r w:rsidR="0095015E">
        <w:rPr>
          <w:rFonts w:eastAsia="Times New Roman" w:cs="Times New Roman"/>
          <w:lang w:eastAsia="en-NZ"/>
        </w:rPr>
        <w:t xml:space="preserve">and </w:t>
      </w:r>
      <w:r w:rsidR="0095015E" w:rsidRPr="00E14BDA">
        <w:rPr>
          <w:rFonts w:eastAsia="Times New Roman" w:cs="Times New Roman"/>
          <w:lang w:eastAsia="en-NZ"/>
        </w:rPr>
        <w:t>will</w:t>
      </w:r>
      <w:r w:rsidR="0095015E">
        <w:rPr>
          <w:rFonts w:eastAsia="Times New Roman" w:cs="Times New Roman"/>
          <w:lang w:eastAsia="en-NZ"/>
        </w:rPr>
        <w:t xml:space="preserve"> be</w:t>
      </w:r>
      <w:r w:rsidR="0095015E" w:rsidRPr="00E14BDA">
        <w:rPr>
          <w:rFonts w:eastAsia="Times New Roman" w:cs="Times New Roman"/>
          <w:lang w:eastAsia="en-NZ"/>
        </w:rPr>
        <w:t xml:space="preserve"> </w:t>
      </w:r>
      <w:r w:rsidR="00DE2168" w:rsidRPr="00E14BDA">
        <w:rPr>
          <w:rFonts w:eastAsia="Times New Roman" w:cs="Times New Roman"/>
          <w:lang w:eastAsia="en-NZ"/>
        </w:rPr>
        <w:t>use</w:t>
      </w:r>
      <w:r w:rsidR="00DE2168">
        <w:rPr>
          <w:rFonts w:eastAsia="Times New Roman" w:cs="Times New Roman"/>
          <w:lang w:eastAsia="en-NZ"/>
        </w:rPr>
        <w:t xml:space="preserve">d </w:t>
      </w:r>
      <w:r w:rsidR="00DE2168" w:rsidRPr="00E14BDA">
        <w:rPr>
          <w:rFonts w:eastAsia="Times New Roman" w:cs="Times New Roman"/>
          <w:lang w:eastAsia="en-NZ"/>
        </w:rPr>
        <w:t>to</w:t>
      </w:r>
      <w:r w:rsidR="0095015E" w:rsidRPr="00E14BDA">
        <w:rPr>
          <w:rFonts w:eastAsia="Times New Roman" w:cs="Times New Roman"/>
          <w:lang w:eastAsia="en-NZ"/>
        </w:rPr>
        <w:t xml:space="preserve"> assess:</w:t>
      </w:r>
    </w:p>
    <w:p w14:paraId="2F7AEA96" w14:textId="77777777" w:rsidR="0095015E" w:rsidRPr="007C0CB5" w:rsidRDefault="0095015E" w:rsidP="000F6F6F">
      <w:pPr>
        <w:numPr>
          <w:ilvl w:val="0"/>
          <w:numId w:val="60"/>
        </w:numPr>
        <w:spacing w:after="0" w:line="240" w:lineRule="auto"/>
        <w:rPr>
          <w:rFonts w:eastAsia="Times New Roman" w:cs="Times New Roman"/>
          <w:lang w:eastAsia="en-NZ"/>
        </w:rPr>
      </w:pPr>
      <w:r w:rsidRPr="007C0CB5">
        <w:rPr>
          <w:rFonts w:eastAsia="Times New Roman" w:cs="Times New Roman"/>
          <w:lang w:eastAsia="en-NZ"/>
        </w:rPr>
        <w:t xml:space="preserve">the </w:t>
      </w:r>
      <w:r w:rsidR="008A27D7">
        <w:rPr>
          <w:rFonts w:eastAsia="Times New Roman" w:cs="Times New Roman"/>
          <w:lang w:eastAsia="en-NZ"/>
        </w:rPr>
        <w:t>organisation</w:t>
      </w:r>
      <w:r w:rsidRPr="007C0CB5">
        <w:rPr>
          <w:rFonts w:eastAsia="Times New Roman" w:cs="Times New Roman"/>
          <w:lang w:eastAsia="en-NZ"/>
        </w:rPr>
        <w:t>'s financial position</w:t>
      </w:r>
      <w:r>
        <w:rPr>
          <w:rFonts w:eastAsia="Times New Roman" w:cs="Times New Roman"/>
          <w:lang w:eastAsia="en-NZ"/>
        </w:rPr>
        <w:t xml:space="preserve"> and performance</w:t>
      </w:r>
    </w:p>
    <w:p w14:paraId="198659A1" w14:textId="77777777" w:rsidR="0095015E" w:rsidRPr="007C0CB5" w:rsidRDefault="0095015E" w:rsidP="000F6F6F">
      <w:pPr>
        <w:numPr>
          <w:ilvl w:val="0"/>
          <w:numId w:val="60"/>
        </w:numPr>
        <w:spacing w:after="0" w:line="240" w:lineRule="auto"/>
        <w:rPr>
          <w:rFonts w:eastAsia="Times New Roman" w:cs="Times New Roman"/>
          <w:lang w:eastAsia="en-NZ"/>
        </w:rPr>
      </w:pPr>
      <w:r w:rsidRPr="007C0CB5">
        <w:rPr>
          <w:rFonts w:eastAsia="Times New Roman" w:cs="Times New Roman"/>
          <w:lang w:eastAsia="en-NZ"/>
        </w:rPr>
        <w:t xml:space="preserve">that the finances are being used to meet the </w:t>
      </w:r>
      <w:r w:rsidR="008A27D7">
        <w:rPr>
          <w:rFonts w:eastAsia="Times New Roman" w:cs="Times New Roman"/>
          <w:lang w:eastAsia="en-NZ"/>
        </w:rPr>
        <w:t>organisation</w:t>
      </w:r>
      <w:r w:rsidRPr="007C0CB5">
        <w:rPr>
          <w:rFonts w:eastAsia="Times New Roman" w:cs="Times New Roman"/>
          <w:lang w:eastAsia="en-NZ"/>
        </w:rPr>
        <w:t>'s objectives</w:t>
      </w:r>
    </w:p>
    <w:p w14:paraId="522946DC" w14:textId="77777777" w:rsidR="0095015E" w:rsidRPr="007C0CB5" w:rsidRDefault="0095015E" w:rsidP="000F6F6F">
      <w:pPr>
        <w:numPr>
          <w:ilvl w:val="0"/>
          <w:numId w:val="60"/>
        </w:numPr>
        <w:spacing w:after="0" w:line="240" w:lineRule="auto"/>
        <w:rPr>
          <w:rFonts w:eastAsia="Times New Roman" w:cs="Times New Roman"/>
          <w:lang w:eastAsia="en-NZ"/>
        </w:rPr>
      </w:pPr>
      <w:r w:rsidRPr="007C0CB5">
        <w:rPr>
          <w:rFonts w:eastAsia="Times New Roman" w:cs="Times New Roman"/>
          <w:lang w:eastAsia="en-NZ"/>
        </w:rPr>
        <w:t>that results are cost-effective</w:t>
      </w:r>
    </w:p>
    <w:p w14:paraId="149049CE" w14:textId="77777777" w:rsidR="0095015E" w:rsidRPr="007C0CB5" w:rsidRDefault="0095015E" w:rsidP="000F6F6F">
      <w:pPr>
        <w:numPr>
          <w:ilvl w:val="0"/>
          <w:numId w:val="60"/>
        </w:numPr>
        <w:spacing w:after="0" w:line="240" w:lineRule="auto"/>
        <w:rPr>
          <w:rFonts w:eastAsia="Times New Roman" w:cs="Times New Roman"/>
          <w:lang w:eastAsia="en-NZ"/>
        </w:rPr>
      </w:pPr>
      <w:r w:rsidRPr="007C0CB5">
        <w:rPr>
          <w:rFonts w:eastAsia="Times New Roman" w:cs="Times New Roman"/>
          <w:lang w:eastAsia="en-NZ"/>
        </w:rPr>
        <w:t>all legal requirements are being met</w:t>
      </w:r>
    </w:p>
    <w:p w14:paraId="7E6C1C2E" w14:textId="77777777" w:rsidR="0095015E" w:rsidRPr="007C0CB5" w:rsidRDefault="0095015E" w:rsidP="000F6F6F">
      <w:pPr>
        <w:numPr>
          <w:ilvl w:val="0"/>
          <w:numId w:val="60"/>
        </w:numPr>
        <w:spacing w:after="0" w:line="240" w:lineRule="auto"/>
        <w:rPr>
          <w:rFonts w:eastAsia="Times New Roman" w:cs="Times New Roman"/>
          <w:lang w:eastAsia="en-NZ"/>
        </w:rPr>
      </w:pPr>
      <w:r w:rsidRPr="007C0CB5">
        <w:rPr>
          <w:rFonts w:eastAsia="Times New Roman" w:cs="Times New Roman"/>
          <w:lang w:eastAsia="en-NZ"/>
        </w:rPr>
        <w:t xml:space="preserve">the extent to which </w:t>
      </w:r>
      <w:proofErr w:type="gramStart"/>
      <w:r w:rsidRPr="007C0CB5">
        <w:rPr>
          <w:rFonts w:eastAsia="Times New Roman" w:cs="Times New Roman"/>
          <w:lang w:eastAsia="en-NZ"/>
        </w:rPr>
        <w:t>planning for the future</w:t>
      </w:r>
      <w:proofErr w:type="gramEnd"/>
      <w:r w:rsidRPr="007C0CB5">
        <w:rPr>
          <w:rFonts w:eastAsia="Times New Roman" w:cs="Times New Roman"/>
          <w:lang w:eastAsia="en-NZ"/>
        </w:rPr>
        <w:t xml:space="preserve"> is being undertaken.</w:t>
      </w:r>
    </w:p>
    <w:p w14:paraId="14820155" w14:textId="77777777" w:rsidR="0095015E" w:rsidRDefault="0095015E" w:rsidP="0095015E">
      <w:pPr>
        <w:pStyle w:val="NormalWeb"/>
        <w:spacing w:before="0" w:beforeAutospacing="0" w:after="0" w:afterAutospacing="0"/>
        <w:rPr>
          <w:rFonts w:asciiTheme="minorHAnsi" w:hAnsiTheme="minorHAnsi" w:cs="Arial"/>
          <w:sz w:val="22"/>
          <w:szCs w:val="22"/>
          <w:lang w:val="en"/>
        </w:rPr>
      </w:pPr>
    </w:p>
    <w:p w14:paraId="5A79CDA7" w14:textId="77777777" w:rsidR="0095015E" w:rsidRPr="005A3F0A" w:rsidRDefault="0095015E" w:rsidP="0095015E">
      <w:pPr>
        <w:pStyle w:val="NormalWeb"/>
        <w:spacing w:before="0" w:beforeAutospacing="0" w:after="0" w:afterAutospacing="0"/>
        <w:rPr>
          <w:rFonts w:asciiTheme="minorHAnsi" w:hAnsiTheme="minorHAnsi" w:cs="Arial"/>
          <w:b/>
          <w:sz w:val="22"/>
          <w:szCs w:val="22"/>
          <w:lang w:val="en"/>
        </w:rPr>
      </w:pPr>
      <w:r w:rsidRPr="005A3F0A">
        <w:rPr>
          <w:rFonts w:asciiTheme="minorHAnsi" w:hAnsiTheme="minorHAnsi" w:cs="Arial"/>
          <w:b/>
          <w:sz w:val="22"/>
          <w:szCs w:val="22"/>
          <w:lang w:val="en"/>
        </w:rPr>
        <w:t>1.2</w:t>
      </w:r>
      <w:r w:rsidRPr="005A3F0A">
        <w:rPr>
          <w:rFonts w:asciiTheme="minorHAnsi" w:hAnsiTheme="minorHAnsi" w:cs="Arial"/>
          <w:b/>
          <w:sz w:val="22"/>
          <w:szCs w:val="22"/>
          <w:lang w:val="en"/>
        </w:rPr>
        <w:tab/>
        <w:t>Application</w:t>
      </w:r>
    </w:p>
    <w:p w14:paraId="0DD36D37" w14:textId="5BFB798F" w:rsidR="0095015E" w:rsidRPr="005A3F0A" w:rsidRDefault="0095015E" w:rsidP="0095015E">
      <w:pPr>
        <w:autoSpaceDE w:val="0"/>
        <w:autoSpaceDN w:val="0"/>
        <w:adjustRightInd w:val="0"/>
        <w:rPr>
          <w:rFonts w:cs="Cambria"/>
        </w:rPr>
      </w:pPr>
      <w:r w:rsidRPr="005A3F0A">
        <w:rPr>
          <w:rFonts w:cs="Arial"/>
          <w:lang w:val="en"/>
        </w:rPr>
        <w:tab/>
      </w:r>
      <w:r w:rsidRPr="005A3F0A">
        <w:rPr>
          <w:rFonts w:cs="Cambria"/>
        </w:rPr>
        <w:t xml:space="preserve">The policy covers all financial functions within </w:t>
      </w:r>
      <w:r w:rsidR="009E64BD">
        <w:rPr>
          <w:rFonts w:cs="Cambria"/>
        </w:rPr>
        <w:t>CIVS</w:t>
      </w:r>
      <w:r w:rsidRPr="005A3F0A">
        <w:rPr>
          <w:rFonts w:cs="Cambria"/>
        </w:rPr>
        <w:t xml:space="preserve"> and applies to all staff. </w:t>
      </w:r>
    </w:p>
    <w:p w14:paraId="03119FE4" w14:textId="77777777" w:rsidR="0095015E" w:rsidRPr="005A3F0A" w:rsidRDefault="0095015E" w:rsidP="0095015E">
      <w:pPr>
        <w:pStyle w:val="NormalWeb"/>
        <w:spacing w:before="0" w:beforeAutospacing="0" w:after="0" w:afterAutospacing="0"/>
        <w:rPr>
          <w:rFonts w:asciiTheme="minorHAnsi" w:hAnsiTheme="minorHAnsi" w:cs="Arial"/>
          <w:b/>
          <w:sz w:val="22"/>
          <w:szCs w:val="22"/>
          <w:lang w:val="en"/>
        </w:rPr>
      </w:pPr>
      <w:r w:rsidRPr="005A3F0A">
        <w:rPr>
          <w:rFonts w:asciiTheme="minorHAnsi" w:hAnsiTheme="minorHAnsi" w:cs="Arial"/>
          <w:b/>
          <w:sz w:val="22"/>
          <w:szCs w:val="22"/>
          <w:lang w:val="en"/>
        </w:rPr>
        <w:t>1.3</w:t>
      </w:r>
      <w:r w:rsidRPr="005A3F0A">
        <w:rPr>
          <w:rFonts w:asciiTheme="minorHAnsi" w:hAnsiTheme="minorHAnsi" w:cs="Arial"/>
          <w:b/>
          <w:sz w:val="22"/>
          <w:szCs w:val="22"/>
          <w:lang w:val="en"/>
        </w:rPr>
        <w:tab/>
        <w:t>Policy Statement / Guiding Principles</w:t>
      </w:r>
    </w:p>
    <w:p w14:paraId="562F9730" w14:textId="77777777" w:rsidR="0095015E" w:rsidRPr="00302048" w:rsidRDefault="0095015E" w:rsidP="0095015E">
      <w:pPr>
        <w:pStyle w:val="Default"/>
        <w:ind w:left="720"/>
        <w:rPr>
          <w:rFonts w:asciiTheme="minorHAnsi" w:hAnsiTheme="minorHAnsi"/>
          <w:sz w:val="22"/>
          <w:szCs w:val="22"/>
          <w:lang w:val="en"/>
        </w:rPr>
      </w:pPr>
      <w:r w:rsidRPr="00302048">
        <w:rPr>
          <w:rFonts w:asciiTheme="minorHAnsi" w:hAnsiTheme="minorHAnsi"/>
          <w:sz w:val="22"/>
          <w:szCs w:val="22"/>
        </w:rPr>
        <w:t xml:space="preserve">Prudent financial </w:t>
      </w:r>
      <w:r>
        <w:rPr>
          <w:rFonts w:asciiTheme="minorHAnsi" w:hAnsiTheme="minorHAnsi"/>
          <w:sz w:val="22"/>
          <w:szCs w:val="22"/>
        </w:rPr>
        <w:t>m</w:t>
      </w:r>
      <w:r w:rsidRPr="00302048">
        <w:rPr>
          <w:rFonts w:asciiTheme="minorHAnsi" w:hAnsiTheme="minorHAnsi"/>
          <w:sz w:val="22"/>
          <w:szCs w:val="22"/>
        </w:rPr>
        <w:t xml:space="preserve">anagement is crucial to the operation of </w:t>
      </w:r>
      <w:r w:rsidR="000B0FA3" w:rsidRPr="000E778E">
        <w:rPr>
          <w:rFonts w:asciiTheme="minorHAnsi" w:hAnsiTheme="minorHAnsi" w:cstheme="minorHAnsi"/>
          <w:color w:val="000000" w:themeColor="text1"/>
          <w:sz w:val="22"/>
          <w:szCs w:val="22"/>
        </w:rPr>
        <w:t>Cook Islands Voyaging Society</w:t>
      </w:r>
      <w:r w:rsidR="000B0FA3" w:rsidRPr="000709A7">
        <w:rPr>
          <w:color w:val="000000" w:themeColor="text1"/>
        </w:rPr>
        <w:t xml:space="preserve"> </w:t>
      </w:r>
      <w:r w:rsidRPr="00302048">
        <w:rPr>
          <w:rFonts w:asciiTheme="minorHAnsi" w:hAnsiTheme="minorHAnsi"/>
          <w:sz w:val="22"/>
          <w:szCs w:val="22"/>
        </w:rPr>
        <w:t xml:space="preserve">both in providing </w:t>
      </w:r>
      <w:r>
        <w:rPr>
          <w:rFonts w:asciiTheme="minorHAnsi" w:hAnsiTheme="minorHAnsi"/>
          <w:sz w:val="22"/>
          <w:szCs w:val="22"/>
        </w:rPr>
        <w:t>a</w:t>
      </w:r>
      <w:r w:rsidRPr="00302048">
        <w:rPr>
          <w:rFonts w:asciiTheme="minorHAnsi" w:hAnsiTheme="minorHAnsi"/>
          <w:sz w:val="22"/>
          <w:szCs w:val="22"/>
        </w:rPr>
        <w:t xml:space="preserve">dequate funding for day to day needs and in planning for the future. The </w:t>
      </w:r>
      <w:r w:rsidR="000B0FA3" w:rsidRPr="000E778E">
        <w:rPr>
          <w:rFonts w:asciiTheme="minorHAnsi" w:hAnsiTheme="minorHAnsi" w:cstheme="minorHAnsi"/>
          <w:color w:val="000000" w:themeColor="text1"/>
          <w:sz w:val="22"/>
          <w:szCs w:val="22"/>
        </w:rPr>
        <w:t>Cook Islands Voyaging Society</w:t>
      </w:r>
      <w:r w:rsidR="000B0FA3" w:rsidRPr="000709A7">
        <w:rPr>
          <w:color w:val="000000" w:themeColor="text1"/>
        </w:rPr>
        <w:t xml:space="preserve"> </w:t>
      </w:r>
      <w:r w:rsidRPr="00302048">
        <w:rPr>
          <w:rFonts w:asciiTheme="minorHAnsi" w:hAnsiTheme="minorHAnsi"/>
          <w:sz w:val="22"/>
          <w:szCs w:val="22"/>
        </w:rPr>
        <w:t xml:space="preserve">Board is responsible for all financial resources in the </w:t>
      </w:r>
      <w:r w:rsidR="008A27D7">
        <w:rPr>
          <w:rFonts w:asciiTheme="minorHAnsi" w:hAnsiTheme="minorHAnsi"/>
          <w:sz w:val="22"/>
          <w:szCs w:val="22"/>
        </w:rPr>
        <w:t>organisation</w:t>
      </w:r>
      <w:r w:rsidRPr="00302048">
        <w:rPr>
          <w:rFonts w:asciiTheme="minorHAnsi" w:hAnsiTheme="minorHAnsi"/>
          <w:sz w:val="22"/>
          <w:szCs w:val="22"/>
        </w:rPr>
        <w:t xml:space="preserve"> in accordance with its governance obligations.</w:t>
      </w:r>
    </w:p>
    <w:p w14:paraId="7AC7F077" w14:textId="77777777" w:rsidR="0095015E" w:rsidRDefault="0095015E" w:rsidP="0095015E">
      <w:pPr>
        <w:ind w:left="720"/>
        <w:jc w:val="both"/>
        <w:rPr>
          <w:rFonts w:eastAsia="Times New Roman" w:cs="Times New Roman"/>
          <w:lang w:eastAsia="en-NZ"/>
        </w:rPr>
      </w:pPr>
      <w:r w:rsidRPr="00302048">
        <w:rPr>
          <w:rFonts w:eastAsia="Times New Roman" w:cs="Times New Roman"/>
          <w:lang w:eastAsia="en-NZ"/>
        </w:rPr>
        <w:t xml:space="preserve">This policy sets out </w:t>
      </w:r>
      <w:r w:rsidRPr="007C47C2">
        <w:rPr>
          <w:rFonts w:eastAsia="Times New Roman" w:cs="Times New Roman"/>
          <w:lang w:eastAsia="en-NZ"/>
        </w:rPr>
        <w:t>the accounting p</w:t>
      </w:r>
      <w:r w:rsidRPr="00302048">
        <w:rPr>
          <w:rFonts w:eastAsia="Times New Roman" w:cs="Times New Roman"/>
          <w:lang w:eastAsia="en-NZ"/>
        </w:rPr>
        <w:t xml:space="preserve">olicies and procedures that are </w:t>
      </w:r>
      <w:r w:rsidRPr="007C47C2">
        <w:rPr>
          <w:rFonts w:eastAsia="Times New Roman" w:cs="Times New Roman"/>
          <w:lang w:eastAsia="en-NZ"/>
        </w:rPr>
        <w:t>in line with generally accepted a</w:t>
      </w:r>
      <w:r w:rsidRPr="00302048">
        <w:rPr>
          <w:rFonts w:eastAsia="Times New Roman" w:cs="Times New Roman"/>
          <w:lang w:eastAsia="en-NZ"/>
        </w:rPr>
        <w:t xml:space="preserve">ccounting principles and </w:t>
      </w:r>
      <w:r w:rsidR="008A27D7">
        <w:rPr>
          <w:rFonts w:eastAsia="Times New Roman" w:cs="Times New Roman"/>
          <w:lang w:eastAsia="en-NZ"/>
        </w:rPr>
        <w:t>organisation</w:t>
      </w:r>
      <w:r w:rsidRPr="007C47C2">
        <w:rPr>
          <w:rFonts w:eastAsia="Times New Roman" w:cs="Times New Roman"/>
          <w:lang w:eastAsia="en-NZ"/>
        </w:rPr>
        <w:t>s best practice reporting requirements.</w:t>
      </w:r>
      <w:r>
        <w:rPr>
          <w:rFonts w:eastAsia="Times New Roman" w:cs="Times New Roman"/>
          <w:lang w:eastAsia="en-NZ"/>
        </w:rPr>
        <w:t xml:space="preserve"> </w:t>
      </w:r>
    </w:p>
    <w:p w14:paraId="636108E1" w14:textId="77777777" w:rsidR="0095015E" w:rsidRPr="007C47C2" w:rsidRDefault="0095015E" w:rsidP="0095015E">
      <w:pPr>
        <w:ind w:left="720"/>
        <w:jc w:val="both"/>
        <w:rPr>
          <w:rFonts w:eastAsia="Times New Roman" w:cs="Times New Roman"/>
          <w:lang w:eastAsia="en-NZ"/>
        </w:rPr>
      </w:pPr>
      <w:r>
        <w:rPr>
          <w:rFonts w:eastAsia="Times New Roman" w:cs="Times New Roman"/>
          <w:lang w:eastAsia="en-NZ"/>
        </w:rPr>
        <w:t>To achieve prudent financial management:</w:t>
      </w:r>
    </w:p>
    <w:p w14:paraId="1C9E7F20" w14:textId="77777777" w:rsidR="0095015E" w:rsidRPr="007C47C2" w:rsidRDefault="0095015E" w:rsidP="0095015E">
      <w:pPr>
        <w:autoSpaceDE w:val="0"/>
        <w:autoSpaceDN w:val="0"/>
        <w:adjustRightInd w:val="0"/>
        <w:ind w:left="1854" w:hanging="567"/>
        <w:rPr>
          <w:rFonts w:cs="Cambria"/>
        </w:rPr>
      </w:pPr>
      <w:r>
        <w:rPr>
          <w:rFonts w:cs="Cambria"/>
        </w:rPr>
        <w:t>1.3.1</w:t>
      </w:r>
      <w:r w:rsidRPr="007C47C2">
        <w:rPr>
          <w:rFonts w:cs="Cambria"/>
        </w:rPr>
        <w:tab/>
      </w:r>
      <w:r w:rsidR="000B0FA3" w:rsidRPr="000E778E">
        <w:rPr>
          <w:rFonts w:cstheme="minorHAnsi"/>
          <w:color w:val="000000" w:themeColor="text1"/>
        </w:rPr>
        <w:t>Cook Islands Voyaging Society</w:t>
      </w:r>
      <w:r w:rsidR="000B0FA3" w:rsidRPr="000709A7">
        <w:rPr>
          <w:color w:val="000000" w:themeColor="text1"/>
        </w:rPr>
        <w:t xml:space="preserve"> </w:t>
      </w:r>
      <w:r w:rsidRPr="007C47C2">
        <w:rPr>
          <w:rFonts w:cs="Cambria"/>
        </w:rPr>
        <w:t>will manage its financial affairs in accordance with</w:t>
      </w:r>
      <w:r>
        <w:rPr>
          <w:rFonts w:cs="Cambria"/>
        </w:rPr>
        <w:t xml:space="preserve"> the </w:t>
      </w:r>
      <w:r w:rsidRPr="007C47C2">
        <w:rPr>
          <w:rFonts w:cs="Cambria"/>
        </w:rPr>
        <w:t>polic</w:t>
      </w:r>
      <w:r>
        <w:rPr>
          <w:rFonts w:cs="Cambria"/>
        </w:rPr>
        <w:t>ies</w:t>
      </w:r>
      <w:r w:rsidRPr="007C47C2">
        <w:rPr>
          <w:rFonts w:cs="Cambria"/>
        </w:rPr>
        <w:t xml:space="preserve"> and </w:t>
      </w:r>
      <w:r>
        <w:rPr>
          <w:rFonts w:cs="Cambria"/>
        </w:rPr>
        <w:t>within the</w:t>
      </w:r>
      <w:r w:rsidRPr="007C47C2">
        <w:rPr>
          <w:rFonts w:cs="Cambria"/>
        </w:rPr>
        <w:t xml:space="preserve"> legislative framework that ensures that it is able to fulfil its objectives and plans in a financially viable and sustainable way.</w:t>
      </w:r>
    </w:p>
    <w:p w14:paraId="077FAADF" w14:textId="77777777" w:rsidR="0095015E" w:rsidRPr="007C47C2" w:rsidRDefault="0095015E" w:rsidP="0095015E">
      <w:pPr>
        <w:autoSpaceDE w:val="0"/>
        <w:autoSpaceDN w:val="0"/>
        <w:adjustRightInd w:val="0"/>
        <w:ind w:left="1854" w:hanging="567"/>
        <w:rPr>
          <w:rFonts w:cs="Cambria"/>
        </w:rPr>
      </w:pPr>
      <w:r>
        <w:rPr>
          <w:rFonts w:cs="Cambria"/>
        </w:rPr>
        <w:t>1.3.2</w:t>
      </w:r>
      <w:r w:rsidRPr="007C47C2">
        <w:rPr>
          <w:rFonts w:cs="Cambria"/>
        </w:rPr>
        <w:t xml:space="preserve"> </w:t>
      </w:r>
      <w:r w:rsidRPr="007C47C2">
        <w:rPr>
          <w:rFonts w:cs="Cambria"/>
        </w:rPr>
        <w:tab/>
      </w:r>
      <w:r w:rsidR="000B0FA3" w:rsidRPr="000E778E">
        <w:rPr>
          <w:rFonts w:cstheme="minorHAnsi"/>
          <w:color w:val="000000" w:themeColor="text1"/>
        </w:rPr>
        <w:t>Cook Islands Voyaging Society</w:t>
      </w:r>
      <w:r w:rsidR="000B0FA3" w:rsidRPr="000709A7">
        <w:rPr>
          <w:color w:val="000000" w:themeColor="text1"/>
        </w:rPr>
        <w:t xml:space="preserve"> </w:t>
      </w:r>
      <w:r w:rsidRPr="007C47C2">
        <w:rPr>
          <w:rFonts w:cs="Cambria"/>
        </w:rPr>
        <w:t xml:space="preserve">management and staff are required to be aware of their obligations in respect to financial management </w:t>
      </w:r>
      <w:proofErr w:type="gramStart"/>
      <w:r w:rsidRPr="007C47C2">
        <w:rPr>
          <w:rFonts w:cs="Cambria"/>
        </w:rPr>
        <w:t>so as to</w:t>
      </w:r>
      <w:proofErr w:type="gramEnd"/>
      <w:r w:rsidRPr="007C47C2">
        <w:rPr>
          <w:rFonts w:cs="Cambria"/>
        </w:rPr>
        <w:t xml:space="preserve"> not </w:t>
      </w:r>
      <w:r w:rsidR="006D14DB" w:rsidRPr="007C47C2">
        <w:rPr>
          <w:rFonts w:cs="Cambria"/>
        </w:rPr>
        <w:t>pl</w:t>
      </w:r>
      <w:r w:rsidR="006D14DB">
        <w:rPr>
          <w:rFonts w:cs="Cambria"/>
        </w:rPr>
        <w:t>ace</w:t>
      </w:r>
      <w:r w:rsidRPr="007C47C2">
        <w:rPr>
          <w:rFonts w:cs="Cambria"/>
        </w:rPr>
        <w:t xml:space="preserve"> </w:t>
      </w:r>
      <w:r w:rsidR="000B0FA3" w:rsidRPr="000E778E">
        <w:rPr>
          <w:rFonts w:cstheme="minorHAnsi"/>
          <w:color w:val="000000" w:themeColor="text1"/>
        </w:rPr>
        <w:t>Cook Islands Voyaging Society</w:t>
      </w:r>
      <w:r w:rsidR="000B0FA3" w:rsidRPr="000709A7">
        <w:rPr>
          <w:color w:val="000000" w:themeColor="text1"/>
        </w:rPr>
        <w:t xml:space="preserve"> </w:t>
      </w:r>
      <w:r w:rsidRPr="007C47C2">
        <w:rPr>
          <w:rFonts w:cs="Cambria"/>
        </w:rPr>
        <w:t xml:space="preserve">in a position of </w:t>
      </w:r>
      <w:r w:rsidR="00E837E1" w:rsidRPr="007C47C2">
        <w:rPr>
          <w:rFonts w:cs="Cambria"/>
        </w:rPr>
        <w:t>unneces</w:t>
      </w:r>
      <w:r w:rsidR="00E837E1">
        <w:rPr>
          <w:rFonts w:cs="Cambria"/>
        </w:rPr>
        <w:t>sa</w:t>
      </w:r>
      <w:r w:rsidR="00E837E1" w:rsidRPr="007C47C2">
        <w:rPr>
          <w:rFonts w:cs="Cambria"/>
        </w:rPr>
        <w:t>ry</w:t>
      </w:r>
      <w:r w:rsidRPr="007C47C2">
        <w:rPr>
          <w:rFonts w:cs="Cambria"/>
        </w:rPr>
        <w:t xml:space="preserve"> or inappropriate</w:t>
      </w:r>
      <w:r>
        <w:rPr>
          <w:rFonts w:cs="Cambria"/>
        </w:rPr>
        <w:t xml:space="preserve"> financial </w:t>
      </w:r>
      <w:r w:rsidRPr="007C47C2">
        <w:rPr>
          <w:rFonts w:cs="Cambria"/>
        </w:rPr>
        <w:t>risk.</w:t>
      </w:r>
    </w:p>
    <w:p w14:paraId="47CAE1FC" w14:textId="77777777" w:rsidR="0095015E" w:rsidRPr="007C47C2" w:rsidRDefault="0095015E" w:rsidP="0095015E">
      <w:pPr>
        <w:autoSpaceDE w:val="0"/>
        <w:autoSpaceDN w:val="0"/>
        <w:adjustRightInd w:val="0"/>
        <w:ind w:left="1854" w:hanging="567"/>
        <w:rPr>
          <w:rFonts w:cs="Cambria"/>
        </w:rPr>
      </w:pPr>
      <w:r>
        <w:rPr>
          <w:rFonts w:cs="Cambria"/>
        </w:rPr>
        <w:lastRenderedPageBreak/>
        <w:t>1.3</w:t>
      </w:r>
      <w:r w:rsidRPr="007C47C2">
        <w:rPr>
          <w:rFonts w:cs="Cambria"/>
        </w:rPr>
        <w:t xml:space="preserve">.3 </w:t>
      </w:r>
      <w:r w:rsidRPr="007C47C2">
        <w:rPr>
          <w:rFonts w:cs="Cambria"/>
        </w:rPr>
        <w:tab/>
      </w:r>
      <w:r w:rsidR="000B0FA3" w:rsidRPr="000E778E">
        <w:rPr>
          <w:rFonts w:cstheme="minorHAnsi"/>
          <w:color w:val="000000" w:themeColor="text1"/>
        </w:rPr>
        <w:t>Cook Islands Voyaging Society</w:t>
      </w:r>
      <w:r w:rsidR="000B0FA3" w:rsidRPr="000709A7">
        <w:rPr>
          <w:color w:val="000000" w:themeColor="text1"/>
        </w:rPr>
        <w:t xml:space="preserve"> </w:t>
      </w:r>
      <w:r w:rsidRPr="007C47C2">
        <w:rPr>
          <w:rFonts w:cs="Cambria"/>
        </w:rPr>
        <w:t>information systems will provide accurate and timely information to enable quality decision making.</w:t>
      </w:r>
    </w:p>
    <w:p w14:paraId="4D4C6A7F" w14:textId="77777777" w:rsidR="0095015E" w:rsidRPr="007C47C2" w:rsidRDefault="0095015E" w:rsidP="0095015E">
      <w:pPr>
        <w:autoSpaceDE w:val="0"/>
        <w:autoSpaceDN w:val="0"/>
        <w:adjustRightInd w:val="0"/>
        <w:ind w:left="1854" w:hanging="567"/>
        <w:rPr>
          <w:rFonts w:cs="Cambria"/>
        </w:rPr>
      </w:pPr>
      <w:r>
        <w:rPr>
          <w:rFonts w:cs="Cambria"/>
        </w:rPr>
        <w:t>1.3.</w:t>
      </w:r>
      <w:r w:rsidRPr="007C47C2">
        <w:rPr>
          <w:rFonts w:cs="Cambria"/>
        </w:rPr>
        <w:t xml:space="preserve">4 </w:t>
      </w:r>
      <w:r w:rsidRPr="007C47C2">
        <w:rPr>
          <w:rFonts w:cs="Cambria"/>
        </w:rPr>
        <w:tab/>
        <w:t xml:space="preserve">Through the prudent management and use of resources </w:t>
      </w:r>
      <w:r w:rsidR="000B0FA3" w:rsidRPr="000E778E">
        <w:rPr>
          <w:rFonts w:cstheme="minorHAnsi"/>
          <w:color w:val="000000" w:themeColor="text1"/>
        </w:rPr>
        <w:t>Cook Islands Voyaging Society</w:t>
      </w:r>
      <w:r w:rsidR="000B0FA3" w:rsidRPr="000709A7">
        <w:rPr>
          <w:color w:val="000000" w:themeColor="text1"/>
        </w:rPr>
        <w:t xml:space="preserve"> </w:t>
      </w:r>
      <w:r w:rsidRPr="007C47C2">
        <w:rPr>
          <w:rFonts w:cs="Cambria"/>
        </w:rPr>
        <w:t xml:space="preserve">will maintain a </w:t>
      </w:r>
      <w:proofErr w:type="gramStart"/>
      <w:r w:rsidRPr="007C47C2">
        <w:rPr>
          <w:rFonts w:cs="Cambria"/>
        </w:rPr>
        <w:t>low risk</w:t>
      </w:r>
      <w:proofErr w:type="gramEnd"/>
      <w:r w:rsidRPr="007C47C2">
        <w:rPr>
          <w:rFonts w:cs="Cambria"/>
        </w:rPr>
        <w:t xml:space="preserve"> status based on sound accounting principles and practices.</w:t>
      </w:r>
    </w:p>
    <w:p w14:paraId="079E5DD6" w14:textId="77777777" w:rsidR="0095015E" w:rsidRPr="007C47C2" w:rsidRDefault="0095015E" w:rsidP="0095015E">
      <w:pPr>
        <w:autoSpaceDE w:val="0"/>
        <w:autoSpaceDN w:val="0"/>
        <w:adjustRightInd w:val="0"/>
        <w:ind w:left="1854" w:hanging="567"/>
        <w:rPr>
          <w:rFonts w:cs="Cambria"/>
        </w:rPr>
      </w:pPr>
      <w:r>
        <w:rPr>
          <w:rFonts w:cs="Cambria"/>
        </w:rPr>
        <w:t>1.3</w:t>
      </w:r>
      <w:r w:rsidRPr="007C47C2">
        <w:rPr>
          <w:rFonts w:cs="Cambria"/>
        </w:rPr>
        <w:t xml:space="preserve">.5 </w:t>
      </w:r>
      <w:r w:rsidRPr="007C47C2">
        <w:rPr>
          <w:rFonts w:cs="Cambria"/>
        </w:rPr>
        <w:tab/>
        <w:t xml:space="preserve">To support these principles </w:t>
      </w:r>
      <w:r w:rsidR="000B0FA3" w:rsidRPr="000E778E">
        <w:rPr>
          <w:rFonts w:cstheme="minorHAnsi"/>
          <w:color w:val="000000" w:themeColor="text1"/>
        </w:rPr>
        <w:t>Cook Islands Voyaging Society</w:t>
      </w:r>
      <w:r w:rsidR="000B0FA3" w:rsidRPr="000709A7">
        <w:rPr>
          <w:color w:val="000000" w:themeColor="text1"/>
        </w:rPr>
        <w:t xml:space="preserve"> </w:t>
      </w:r>
      <w:r w:rsidRPr="007C47C2">
        <w:rPr>
          <w:rFonts w:cs="Cambria"/>
        </w:rPr>
        <w:t>will:</w:t>
      </w:r>
    </w:p>
    <w:p w14:paraId="61828A18" w14:textId="77777777" w:rsidR="0095015E" w:rsidRPr="00D2290F" w:rsidRDefault="0095015E" w:rsidP="000F6F6F">
      <w:pPr>
        <w:pStyle w:val="ListParagraph"/>
        <w:numPr>
          <w:ilvl w:val="0"/>
          <w:numId w:val="53"/>
        </w:numPr>
        <w:ind w:left="2552"/>
        <w:rPr>
          <w:rFonts w:asciiTheme="minorHAnsi" w:hAnsiTheme="minorHAnsi" w:cs="Cambria"/>
        </w:rPr>
      </w:pPr>
      <w:r w:rsidRPr="00D2290F">
        <w:rPr>
          <w:rFonts w:asciiTheme="minorHAnsi" w:hAnsiTheme="minorHAnsi" w:cs="Cambria"/>
        </w:rPr>
        <w:t xml:space="preserve">Ensure that adequate funds </w:t>
      </w:r>
      <w:proofErr w:type="gramStart"/>
      <w:r w:rsidRPr="00D2290F">
        <w:rPr>
          <w:rFonts w:asciiTheme="minorHAnsi" w:hAnsiTheme="minorHAnsi" w:cs="Cambria"/>
        </w:rPr>
        <w:t>are available at all times</w:t>
      </w:r>
      <w:proofErr w:type="gramEnd"/>
      <w:r w:rsidRPr="00D2290F">
        <w:rPr>
          <w:rFonts w:asciiTheme="minorHAnsi" w:hAnsiTheme="minorHAnsi" w:cs="Cambria"/>
        </w:rPr>
        <w:t xml:space="preserve"> to service the cash needs of </w:t>
      </w:r>
      <w:r w:rsidR="000B0FA3" w:rsidRPr="0066055D">
        <w:rPr>
          <w:rFonts w:asciiTheme="minorHAnsi" w:hAnsiTheme="minorHAnsi" w:cs="Cambria"/>
        </w:rPr>
        <w:t>Cook Islands Voyaging Society</w:t>
      </w:r>
    </w:p>
    <w:p w14:paraId="67F8B320" w14:textId="77777777" w:rsidR="0095015E" w:rsidRPr="00D2290F" w:rsidRDefault="0095015E" w:rsidP="000F6F6F">
      <w:pPr>
        <w:pStyle w:val="ListParagraph"/>
        <w:numPr>
          <w:ilvl w:val="0"/>
          <w:numId w:val="53"/>
        </w:numPr>
        <w:autoSpaceDE w:val="0"/>
        <w:autoSpaceDN w:val="0"/>
        <w:adjustRightInd w:val="0"/>
        <w:ind w:left="2552"/>
        <w:rPr>
          <w:rFonts w:asciiTheme="minorHAnsi" w:hAnsiTheme="minorHAnsi" w:cs="Cambria"/>
        </w:rPr>
      </w:pPr>
      <w:r w:rsidRPr="00D2290F">
        <w:rPr>
          <w:rFonts w:asciiTheme="minorHAnsi" w:hAnsiTheme="minorHAnsi" w:cs="Cambria"/>
        </w:rPr>
        <w:t>Minimise the net cost of borrowing.</w:t>
      </w:r>
    </w:p>
    <w:p w14:paraId="4AFCCEDB" w14:textId="77777777" w:rsidR="0095015E" w:rsidRPr="00D2290F" w:rsidRDefault="0095015E" w:rsidP="000F6F6F">
      <w:pPr>
        <w:pStyle w:val="ListParagraph"/>
        <w:numPr>
          <w:ilvl w:val="0"/>
          <w:numId w:val="53"/>
        </w:numPr>
        <w:autoSpaceDE w:val="0"/>
        <w:autoSpaceDN w:val="0"/>
        <w:adjustRightInd w:val="0"/>
        <w:ind w:left="2552"/>
        <w:rPr>
          <w:rFonts w:asciiTheme="minorHAnsi" w:hAnsiTheme="minorHAnsi" w:cs="Cambria"/>
        </w:rPr>
      </w:pPr>
      <w:r w:rsidRPr="00D2290F">
        <w:rPr>
          <w:rFonts w:asciiTheme="minorHAnsi" w:hAnsiTheme="minorHAnsi" w:cs="Cambria"/>
        </w:rPr>
        <w:t>Recognise and minimise all financial risks.</w:t>
      </w:r>
    </w:p>
    <w:p w14:paraId="5F98878A" w14:textId="77777777" w:rsidR="0095015E" w:rsidRPr="00D2290F" w:rsidRDefault="0095015E" w:rsidP="000F6F6F">
      <w:pPr>
        <w:pStyle w:val="ListParagraph"/>
        <w:numPr>
          <w:ilvl w:val="0"/>
          <w:numId w:val="53"/>
        </w:numPr>
        <w:autoSpaceDE w:val="0"/>
        <w:autoSpaceDN w:val="0"/>
        <w:adjustRightInd w:val="0"/>
        <w:ind w:left="2552"/>
        <w:rPr>
          <w:rFonts w:asciiTheme="minorHAnsi" w:hAnsiTheme="minorHAnsi" w:cs="Cambria"/>
        </w:rPr>
      </w:pPr>
      <w:r w:rsidRPr="00D2290F">
        <w:rPr>
          <w:rFonts w:asciiTheme="minorHAnsi" w:hAnsiTheme="minorHAnsi" w:cs="Cambria"/>
        </w:rPr>
        <w:t xml:space="preserve">Ensure accurate, </w:t>
      </w:r>
      <w:proofErr w:type="gramStart"/>
      <w:r w:rsidRPr="00D2290F">
        <w:rPr>
          <w:rFonts w:asciiTheme="minorHAnsi" w:hAnsiTheme="minorHAnsi" w:cs="Cambria"/>
        </w:rPr>
        <w:t>meaningful</w:t>
      </w:r>
      <w:proofErr w:type="gramEnd"/>
      <w:r w:rsidRPr="00D2290F">
        <w:rPr>
          <w:rFonts w:asciiTheme="minorHAnsi" w:hAnsiTheme="minorHAnsi" w:cs="Cambria"/>
        </w:rPr>
        <w:t xml:space="preserve"> and timely financial information is presented to the </w:t>
      </w:r>
      <w:bookmarkStart w:id="37" w:name="_Hlk511050191"/>
      <w:r w:rsidR="00C10FF6">
        <w:rPr>
          <w:rFonts w:asciiTheme="minorHAnsi" w:hAnsiTheme="minorHAnsi" w:cs="Cambria"/>
        </w:rPr>
        <w:t>Director</w:t>
      </w:r>
      <w:bookmarkEnd w:id="37"/>
      <w:r w:rsidRPr="00D2290F">
        <w:rPr>
          <w:rFonts w:asciiTheme="minorHAnsi" w:hAnsiTheme="minorHAnsi" w:cs="Cambria"/>
        </w:rPr>
        <w:t>, Finance, Audit and Risk (FAR) Committee and the Board.</w:t>
      </w:r>
    </w:p>
    <w:p w14:paraId="7994AD1E" w14:textId="77777777" w:rsidR="0095015E" w:rsidRPr="00D2290F" w:rsidRDefault="0095015E" w:rsidP="000F6F6F">
      <w:pPr>
        <w:pStyle w:val="ListParagraph"/>
        <w:numPr>
          <w:ilvl w:val="0"/>
          <w:numId w:val="53"/>
        </w:numPr>
        <w:autoSpaceDE w:val="0"/>
        <w:autoSpaceDN w:val="0"/>
        <w:adjustRightInd w:val="0"/>
        <w:ind w:left="2552"/>
        <w:rPr>
          <w:rFonts w:asciiTheme="minorHAnsi" w:hAnsiTheme="minorHAnsi" w:cs="Cambria"/>
        </w:rPr>
      </w:pPr>
      <w:r w:rsidRPr="00D2290F">
        <w:rPr>
          <w:rFonts w:asciiTheme="minorHAnsi" w:hAnsiTheme="minorHAnsi" w:cs="Cambria"/>
        </w:rPr>
        <w:t>Ensure that budgets are protected from unplanned exposure to debt.</w:t>
      </w:r>
    </w:p>
    <w:p w14:paraId="57C25EFE" w14:textId="77777777" w:rsidR="0095015E" w:rsidRPr="00D2290F" w:rsidRDefault="0095015E" w:rsidP="000F6F6F">
      <w:pPr>
        <w:pStyle w:val="ListParagraph"/>
        <w:numPr>
          <w:ilvl w:val="0"/>
          <w:numId w:val="53"/>
        </w:numPr>
        <w:autoSpaceDE w:val="0"/>
        <w:autoSpaceDN w:val="0"/>
        <w:adjustRightInd w:val="0"/>
        <w:ind w:left="2552"/>
        <w:rPr>
          <w:rFonts w:asciiTheme="minorHAnsi" w:hAnsiTheme="minorHAnsi" w:cs="Cambria"/>
        </w:rPr>
      </w:pPr>
      <w:r w:rsidRPr="00D2290F">
        <w:rPr>
          <w:rFonts w:asciiTheme="minorHAnsi" w:hAnsiTheme="minorHAnsi" w:cs="Cambria"/>
        </w:rPr>
        <w:t xml:space="preserve">In implementing these principles </w:t>
      </w:r>
      <w:r w:rsidR="000B0FA3" w:rsidRPr="0066055D">
        <w:rPr>
          <w:rFonts w:asciiTheme="minorHAnsi" w:hAnsiTheme="minorHAnsi" w:cs="Cambria"/>
        </w:rPr>
        <w:t xml:space="preserve">Cook Islands Voyaging Society </w:t>
      </w:r>
      <w:r w:rsidRPr="00D2290F">
        <w:rPr>
          <w:rFonts w:asciiTheme="minorHAnsi" w:hAnsiTheme="minorHAnsi" w:cs="Cambria"/>
        </w:rPr>
        <w:t>will:</w:t>
      </w:r>
    </w:p>
    <w:p w14:paraId="56C3234B" w14:textId="77777777" w:rsidR="0095015E" w:rsidRPr="00D2290F" w:rsidRDefault="0095015E" w:rsidP="000F6F6F">
      <w:pPr>
        <w:pStyle w:val="ListParagraph"/>
        <w:numPr>
          <w:ilvl w:val="0"/>
          <w:numId w:val="54"/>
        </w:numPr>
        <w:autoSpaceDE w:val="0"/>
        <w:autoSpaceDN w:val="0"/>
        <w:adjustRightInd w:val="0"/>
        <w:ind w:left="3119"/>
        <w:rPr>
          <w:rFonts w:asciiTheme="minorHAnsi" w:hAnsiTheme="minorHAnsi" w:cs="Cambria"/>
        </w:rPr>
      </w:pPr>
      <w:r w:rsidRPr="00D2290F">
        <w:rPr>
          <w:rFonts w:asciiTheme="minorHAnsi" w:hAnsiTheme="minorHAnsi" w:cs="Cambria"/>
        </w:rPr>
        <w:t>Ensure adequate committed banking facilities being available.</w:t>
      </w:r>
    </w:p>
    <w:p w14:paraId="172DD91A" w14:textId="77777777" w:rsidR="0095015E" w:rsidRPr="00D2290F" w:rsidRDefault="0095015E" w:rsidP="000F6F6F">
      <w:pPr>
        <w:pStyle w:val="ListParagraph"/>
        <w:numPr>
          <w:ilvl w:val="0"/>
          <w:numId w:val="54"/>
        </w:numPr>
        <w:autoSpaceDE w:val="0"/>
        <w:autoSpaceDN w:val="0"/>
        <w:adjustRightInd w:val="0"/>
        <w:ind w:left="3119"/>
        <w:rPr>
          <w:rFonts w:asciiTheme="minorHAnsi" w:hAnsiTheme="minorHAnsi" w:cs="Cambria"/>
        </w:rPr>
      </w:pPr>
      <w:r w:rsidRPr="00D2290F">
        <w:rPr>
          <w:rFonts w:asciiTheme="minorHAnsi" w:hAnsiTheme="minorHAnsi" w:cs="Cambria"/>
        </w:rPr>
        <w:t>Consider external economic and environmental influences.</w:t>
      </w:r>
    </w:p>
    <w:p w14:paraId="54EE80A7" w14:textId="77777777" w:rsidR="0095015E" w:rsidRPr="00D2290F" w:rsidRDefault="0095015E" w:rsidP="000F6F6F">
      <w:pPr>
        <w:pStyle w:val="ListParagraph"/>
        <w:numPr>
          <w:ilvl w:val="0"/>
          <w:numId w:val="54"/>
        </w:numPr>
        <w:autoSpaceDE w:val="0"/>
        <w:autoSpaceDN w:val="0"/>
        <w:adjustRightInd w:val="0"/>
        <w:ind w:left="3119"/>
        <w:rPr>
          <w:rFonts w:asciiTheme="minorHAnsi" w:hAnsiTheme="minorHAnsi" w:cs="Cambria"/>
        </w:rPr>
      </w:pPr>
      <w:r w:rsidRPr="00D2290F">
        <w:rPr>
          <w:rFonts w:asciiTheme="minorHAnsi" w:hAnsiTheme="minorHAnsi" w:cs="Cambria"/>
        </w:rPr>
        <w:t>Ensure appropriate procedures to identify and cover exposure risks.</w:t>
      </w:r>
    </w:p>
    <w:p w14:paraId="5CCA6813" w14:textId="77777777" w:rsidR="0095015E" w:rsidRDefault="0095015E" w:rsidP="0095015E">
      <w:pPr>
        <w:pStyle w:val="NormalWeb"/>
        <w:spacing w:before="0" w:beforeAutospacing="0" w:after="0" w:afterAutospacing="0"/>
        <w:rPr>
          <w:rFonts w:asciiTheme="minorHAnsi" w:hAnsiTheme="minorHAnsi" w:cs="Arial"/>
          <w:sz w:val="22"/>
          <w:szCs w:val="22"/>
          <w:lang w:val="en"/>
        </w:rPr>
      </w:pPr>
    </w:p>
    <w:p w14:paraId="5C077FD6" w14:textId="77777777" w:rsidR="0095015E" w:rsidRPr="005C1262" w:rsidRDefault="0095015E" w:rsidP="0095015E">
      <w:pPr>
        <w:pStyle w:val="NormalWeb"/>
        <w:spacing w:before="0" w:beforeAutospacing="0" w:after="0" w:afterAutospacing="0"/>
        <w:rPr>
          <w:rFonts w:asciiTheme="minorHAnsi" w:hAnsiTheme="minorHAnsi" w:cs="Arial"/>
          <w:b/>
          <w:sz w:val="22"/>
          <w:szCs w:val="22"/>
          <w:lang w:val="en"/>
        </w:rPr>
      </w:pPr>
      <w:r w:rsidRPr="005C1262">
        <w:rPr>
          <w:rFonts w:asciiTheme="minorHAnsi" w:hAnsiTheme="minorHAnsi" w:cs="Arial"/>
          <w:b/>
          <w:sz w:val="22"/>
          <w:szCs w:val="22"/>
          <w:lang w:val="en"/>
        </w:rPr>
        <w:t>1.4</w:t>
      </w:r>
      <w:r w:rsidRPr="005C1262">
        <w:rPr>
          <w:rFonts w:asciiTheme="minorHAnsi" w:hAnsiTheme="minorHAnsi" w:cs="Arial"/>
          <w:b/>
          <w:sz w:val="22"/>
          <w:szCs w:val="22"/>
          <w:lang w:val="en"/>
        </w:rPr>
        <w:tab/>
        <w:t>Formal Delegations and Variation to Policy</w:t>
      </w:r>
    </w:p>
    <w:p w14:paraId="26C013E7" w14:textId="77777777" w:rsidR="0095015E" w:rsidRDefault="0095015E" w:rsidP="00C10FF6">
      <w:pPr>
        <w:pStyle w:val="NormalWeb"/>
        <w:spacing w:before="0" w:beforeAutospacing="0" w:after="0" w:afterAutospacing="0"/>
        <w:ind w:left="720"/>
        <w:rPr>
          <w:rFonts w:asciiTheme="minorHAnsi" w:hAnsiTheme="minorHAnsi" w:cs="Arial"/>
          <w:sz w:val="22"/>
          <w:szCs w:val="22"/>
          <w:lang w:val="en"/>
        </w:rPr>
      </w:pPr>
      <w:r>
        <w:rPr>
          <w:rFonts w:asciiTheme="minorHAnsi" w:hAnsiTheme="minorHAnsi" w:cs="Arial"/>
          <w:sz w:val="22"/>
          <w:szCs w:val="22"/>
          <w:lang w:val="en"/>
        </w:rPr>
        <w:t xml:space="preserve">The Board and the </w:t>
      </w:r>
      <w:r w:rsidR="00C10FF6">
        <w:rPr>
          <w:rFonts w:asciiTheme="minorHAnsi" w:hAnsiTheme="minorHAnsi" w:cs="Cambria"/>
        </w:rPr>
        <w:t>Director</w:t>
      </w:r>
      <w:r w:rsidR="00C10FF6">
        <w:rPr>
          <w:rFonts w:asciiTheme="minorHAnsi" w:hAnsiTheme="minorHAnsi" w:cs="Arial"/>
          <w:sz w:val="22"/>
          <w:szCs w:val="22"/>
          <w:lang w:val="en"/>
        </w:rPr>
        <w:t xml:space="preserve"> </w:t>
      </w:r>
      <w:r>
        <w:rPr>
          <w:rFonts w:asciiTheme="minorHAnsi" w:hAnsiTheme="minorHAnsi" w:cs="Arial"/>
          <w:sz w:val="22"/>
          <w:szCs w:val="22"/>
          <w:lang w:val="en"/>
        </w:rPr>
        <w:t>are responsible for ensuring the application of this policy.</w:t>
      </w:r>
    </w:p>
    <w:p w14:paraId="31C8529F" w14:textId="77777777" w:rsidR="0095015E" w:rsidRDefault="0095015E" w:rsidP="0095015E">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 xml:space="preserve">  </w:t>
      </w:r>
      <w:r>
        <w:rPr>
          <w:rFonts w:asciiTheme="minorHAnsi" w:hAnsiTheme="minorHAnsi" w:cs="Arial"/>
          <w:sz w:val="22"/>
          <w:szCs w:val="22"/>
          <w:lang w:val="en"/>
        </w:rPr>
        <w:tab/>
        <w:t>Any variation to this policy must be agreed by the Board.</w:t>
      </w:r>
    </w:p>
    <w:p w14:paraId="6D165F19" w14:textId="77777777" w:rsidR="0095015E" w:rsidRDefault="0095015E" w:rsidP="0095015E">
      <w:pPr>
        <w:pStyle w:val="NormalWeb"/>
        <w:spacing w:before="0" w:beforeAutospacing="0" w:after="0" w:afterAutospacing="0"/>
        <w:rPr>
          <w:rFonts w:asciiTheme="minorHAnsi" w:hAnsiTheme="minorHAnsi" w:cs="Arial"/>
          <w:sz w:val="22"/>
          <w:szCs w:val="22"/>
          <w:lang w:val="en"/>
        </w:rPr>
      </w:pPr>
    </w:p>
    <w:p w14:paraId="0E4B2AE9" w14:textId="77777777" w:rsidR="0095015E" w:rsidRPr="005C1262" w:rsidRDefault="0095015E" w:rsidP="0095015E">
      <w:pPr>
        <w:pStyle w:val="NormalWeb"/>
        <w:spacing w:before="0" w:beforeAutospacing="0" w:after="0" w:afterAutospacing="0"/>
        <w:rPr>
          <w:rFonts w:asciiTheme="minorHAnsi" w:hAnsiTheme="minorHAnsi" w:cs="Arial"/>
          <w:b/>
          <w:sz w:val="22"/>
          <w:szCs w:val="22"/>
          <w:lang w:val="en"/>
        </w:rPr>
      </w:pPr>
      <w:r w:rsidRPr="005C1262">
        <w:rPr>
          <w:rFonts w:asciiTheme="minorHAnsi" w:hAnsiTheme="minorHAnsi" w:cs="Arial"/>
          <w:b/>
          <w:sz w:val="22"/>
          <w:szCs w:val="22"/>
          <w:lang w:val="en"/>
        </w:rPr>
        <w:t xml:space="preserve">1.5 </w:t>
      </w:r>
      <w:r w:rsidRPr="005C1262">
        <w:rPr>
          <w:rFonts w:asciiTheme="minorHAnsi" w:hAnsiTheme="minorHAnsi" w:cs="Arial"/>
          <w:b/>
          <w:sz w:val="22"/>
          <w:szCs w:val="22"/>
          <w:lang w:val="en"/>
        </w:rPr>
        <w:tab/>
        <w:t>Definitions</w:t>
      </w:r>
    </w:p>
    <w:p w14:paraId="74B9E49D" w14:textId="77777777" w:rsidR="0095015E" w:rsidRDefault="0095015E" w:rsidP="0095015E">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ab/>
      </w:r>
      <w:r w:rsidRPr="00F86577">
        <w:rPr>
          <w:rFonts w:asciiTheme="minorHAnsi" w:hAnsiTheme="minorHAnsi" w:cs="Arial"/>
          <w:sz w:val="22"/>
          <w:szCs w:val="22"/>
          <w:lang w:val="en"/>
        </w:rPr>
        <w:t>There are no specific definitions.</w:t>
      </w:r>
    </w:p>
    <w:p w14:paraId="1A844F2D" w14:textId="77777777" w:rsidR="0095015E" w:rsidRDefault="0095015E" w:rsidP="0095015E">
      <w:pPr>
        <w:pStyle w:val="NormalWeb"/>
        <w:spacing w:before="0" w:beforeAutospacing="0" w:after="0" w:afterAutospacing="0"/>
        <w:rPr>
          <w:rFonts w:asciiTheme="minorHAnsi" w:hAnsiTheme="minorHAnsi" w:cs="Arial"/>
          <w:sz w:val="22"/>
          <w:szCs w:val="22"/>
          <w:lang w:val="en"/>
        </w:rPr>
      </w:pPr>
    </w:p>
    <w:p w14:paraId="60DE39CD" w14:textId="77777777" w:rsidR="0095015E" w:rsidRPr="005C1262" w:rsidRDefault="0095015E" w:rsidP="0095015E">
      <w:pPr>
        <w:pStyle w:val="NormalWeb"/>
        <w:spacing w:before="0" w:beforeAutospacing="0" w:after="0" w:afterAutospacing="0"/>
        <w:rPr>
          <w:rFonts w:asciiTheme="minorHAnsi" w:hAnsiTheme="minorHAnsi" w:cs="Arial"/>
          <w:b/>
          <w:sz w:val="22"/>
          <w:szCs w:val="22"/>
          <w:lang w:val="en"/>
        </w:rPr>
      </w:pPr>
      <w:r w:rsidRPr="005C1262">
        <w:rPr>
          <w:rFonts w:asciiTheme="minorHAnsi" w:hAnsiTheme="minorHAnsi" w:cs="Arial"/>
          <w:b/>
          <w:sz w:val="22"/>
          <w:szCs w:val="22"/>
          <w:lang w:val="en"/>
        </w:rPr>
        <w:t>1.6</w:t>
      </w:r>
      <w:r w:rsidRPr="005C1262">
        <w:rPr>
          <w:rFonts w:asciiTheme="minorHAnsi" w:hAnsiTheme="minorHAnsi" w:cs="Arial"/>
          <w:b/>
          <w:sz w:val="22"/>
          <w:szCs w:val="22"/>
          <w:lang w:val="en"/>
        </w:rPr>
        <w:tab/>
        <w:t>Effective Date / Review</w:t>
      </w:r>
    </w:p>
    <w:p w14:paraId="485C601D" w14:textId="2698597B" w:rsidR="0095015E" w:rsidRDefault="0095015E" w:rsidP="0095015E">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ab/>
        <w:t xml:space="preserve">This policy is effective from 1 </w:t>
      </w:r>
      <w:r w:rsidR="00254F64">
        <w:rPr>
          <w:rFonts w:asciiTheme="minorHAnsi" w:hAnsiTheme="minorHAnsi" w:cs="Arial"/>
          <w:sz w:val="22"/>
          <w:szCs w:val="22"/>
          <w:lang w:val="en"/>
        </w:rPr>
        <w:t>Jan</w:t>
      </w:r>
      <w:r>
        <w:rPr>
          <w:rFonts w:asciiTheme="minorHAnsi" w:hAnsiTheme="minorHAnsi" w:cs="Arial"/>
          <w:sz w:val="22"/>
          <w:szCs w:val="22"/>
          <w:lang w:val="en"/>
        </w:rPr>
        <w:t xml:space="preserve"> </w:t>
      </w:r>
      <w:r w:rsidR="006433A8">
        <w:rPr>
          <w:rFonts w:asciiTheme="minorHAnsi" w:hAnsiTheme="minorHAnsi" w:cs="Arial"/>
          <w:sz w:val="22"/>
          <w:szCs w:val="22"/>
          <w:lang w:val="en"/>
        </w:rPr>
        <w:t>20</w:t>
      </w:r>
      <w:r w:rsidR="00254F64">
        <w:rPr>
          <w:rFonts w:asciiTheme="minorHAnsi" w:hAnsiTheme="minorHAnsi" w:cs="Arial"/>
          <w:sz w:val="22"/>
          <w:szCs w:val="22"/>
          <w:lang w:val="en"/>
        </w:rPr>
        <w:t>22</w:t>
      </w:r>
      <w:r>
        <w:rPr>
          <w:rFonts w:asciiTheme="minorHAnsi" w:hAnsiTheme="minorHAnsi" w:cs="Arial"/>
          <w:sz w:val="22"/>
          <w:szCs w:val="22"/>
          <w:lang w:val="en"/>
        </w:rPr>
        <w:t>.</w:t>
      </w:r>
    </w:p>
    <w:p w14:paraId="1AE00EEE" w14:textId="5F1881E4" w:rsidR="0095015E" w:rsidRPr="0065135C" w:rsidRDefault="0095015E" w:rsidP="0095015E">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ab/>
        <w:t xml:space="preserve">Policy review is due 1 </w:t>
      </w:r>
      <w:r w:rsidR="00254F64">
        <w:rPr>
          <w:rFonts w:asciiTheme="minorHAnsi" w:hAnsiTheme="minorHAnsi" w:cs="Arial"/>
          <w:sz w:val="22"/>
          <w:szCs w:val="22"/>
          <w:lang w:val="en"/>
        </w:rPr>
        <w:t>Jan</w:t>
      </w:r>
      <w:r>
        <w:rPr>
          <w:rFonts w:asciiTheme="minorHAnsi" w:hAnsiTheme="minorHAnsi" w:cs="Arial"/>
          <w:sz w:val="22"/>
          <w:szCs w:val="22"/>
          <w:lang w:val="en"/>
        </w:rPr>
        <w:t xml:space="preserve"> </w:t>
      </w:r>
      <w:r w:rsidR="006433A8">
        <w:rPr>
          <w:rFonts w:asciiTheme="minorHAnsi" w:hAnsiTheme="minorHAnsi" w:cs="Arial"/>
          <w:sz w:val="22"/>
          <w:szCs w:val="22"/>
          <w:lang w:val="en"/>
        </w:rPr>
        <w:t>202</w:t>
      </w:r>
      <w:r w:rsidR="00254F64">
        <w:rPr>
          <w:rFonts w:asciiTheme="minorHAnsi" w:hAnsiTheme="minorHAnsi" w:cs="Arial"/>
          <w:sz w:val="22"/>
          <w:szCs w:val="22"/>
          <w:lang w:val="en"/>
        </w:rPr>
        <w:t>4</w:t>
      </w:r>
      <w:r>
        <w:rPr>
          <w:rFonts w:asciiTheme="minorHAnsi" w:hAnsiTheme="minorHAnsi" w:cs="Arial"/>
          <w:sz w:val="22"/>
          <w:szCs w:val="22"/>
          <w:lang w:val="en"/>
        </w:rPr>
        <w:t>.</w:t>
      </w:r>
    </w:p>
    <w:p w14:paraId="20A98480" w14:textId="77777777" w:rsidR="0095015E" w:rsidRDefault="0095015E" w:rsidP="0095015E">
      <w:pPr>
        <w:pStyle w:val="NormalWeb"/>
        <w:spacing w:before="0" w:beforeAutospacing="0" w:after="0" w:afterAutospacing="0"/>
        <w:rPr>
          <w:rFonts w:asciiTheme="minorHAnsi" w:hAnsiTheme="minorHAnsi" w:cs="Arial"/>
          <w:sz w:val="22"/>
          <w:szCs w:val="22"/>
          <w:lang w:val="en"/>
        </w:rPr>
      </w:pPr>
    </w:p>
    <w:p w14:paraId="224CD348" w14:textId="77777777" w:rsidR="0095015E" w:rsidRPr="00FC7504" w:rsidRDefault="0095015E" w:rsidP="0095015E">
      <w:pPr>
        <w:pBdr>
          <w:top w:val="single" w:sz="2" w:space="1" w:color="auto"/>
          <w:left w:val="single" w:sz="2" w:space="4" w:color="auto"/>
          <w:bottom w:val="single" w:sz="2" w:space="1" w:color="auto"/>
          <w:right w:val="single" w:sz="2" w:space="4" w:color="auto"/>
          <w:between w:val="single" w:sz="2" w:space="1" w:color="auto"/>
          <w:bar w:val="single" w:sz="2" w:color="auto"/>
        </w:pBdr>
        <w:rPr>
          <w:b/>
        </w:rPr>
      </w:pPr>
      <w:r w:rsidRPr="00FC7504">
        <w:rPr>
          <w:b/>
        </w:rPr>
        <w:t>Section 2: Associated Procedures</w:t>
      </w:r>
    </w:p>
    <w:p w14:paraId="78522E25" w14:textId="77777777" w:rsidR="0095015E" w:rsidRPr="007C0CB5" w:rsidRDefault="0095015E" w:rsidP="0095015E">
      <w:pPr>
        <w:autoSpaceDE w:val="0"/>
        <w:autoSpaceDN w:val="0"/>
        <w:adjustRightInd w:val="0"/>
        <w:rPr>
          <w:rFonts w:cs="Cambria"/>
          <w:b/>
        </w:rPr>
      </w:pPr>
      <w:r w:rsidRPr="007C0CB5">
        <w:rPr>
          <w:rFonts w:cs="Cambria"/>
          <w:b/>
        </w:rPr>
        <w:t>Financial r</w:t>
      </w:r>
      <w:r>
        <w:rPr>
          <w:rFonts w:cs="Cambria"/>
          <w:b/>
        </w:rPr>
        <w:t>ecord</w:t>
      </w:r>
      <w:r w:rsidRPr="007C0CB5">
        <w:rPr>
          <w:rFonts w:cs="Cambria"/>
          <w:b/>
        </w:rPr>
        <w:t>keeping</w:t>
      </w:r>
    </w:p>
    <w:p w14:paraId="03C13C1A" w14:textId="77777777" w:rsidR="0095015E" w:rsidRPr="00D2290F" w:rsidRDefault="0095015E" w:rsidP="000F6F6F">
      <w:pPr>
        <w:pStyle w:val="ListParagraph"/>
        <w:numPr>
          <w:ilvl w:val="0"/>
          <w:numId w:val="57"/>
        </w:numPr>
        <w:autoSpaceDE w:val="0"/>
        <w:autoSpaceDN w:val="0"/>
        <w:adjustRightInd w:val="0"/>
        <w:rPr>
          <w:rFonts w:asciiTheme="minorHAnsi" w:hAnsiTheme="minorHAnsi" w:cs="Cambria"/>
        </w:rPr>
      </w:pPr>
      <w:r w:rsidRPr="00D2290F">
        <w:rPr>
          <w:rFonts w:asciiTheme="minorHAnsi" w:hAnsiTheme="minorHAnsi" w:cs="Cambria"/>
        </w:rPr>
        <w:t xml:space="preserve">The FAR Committee has responsibility for identifying all the systems and processes they require to be in </w:t>
      </w:r>
      <w:r w:rsidR="006D14DB" w:rsidRPr="00D2290F">
        <w:rPr>
          <w:rFonts w:asciiTheme="minorHAnsi" w:hAnsiTheme="minorHAnsi" w:cs="Cambria"/>
        </w:rPr>
        <w:t>pl</w:t>
      </w:r>
      <w:r w:rsidR="006D14DB">
        <w:rPr>
          <w:rFonts w:asciiTheme="minorHAnsi" w:hAnsiTheme="minorHAnsi" w:cs="Cambria"/>
        </w:rPr>
        <w:t>ace</w:t>
      </w:r>
      <w:r w:rsidRPr="00D2290F">
        <w:rPr>
          <w:rFonts w:asciiTheme="minorHAnsi" w:hAnsiTheme="minorHAnsi" w:cs="Cambria"/>
        </w:rPr>
        <w:t xml:space="preserve"> within the </w:t>
      </w:r>
      <w:r w:rsidR="008A27D7">
        <w:rPr>
          <w:rFonts w:asciiTheme="minorHAnsi" w:hAnsiTheme="minorHAnsi" w:cs="Cambria"/>
        </w:rPr>
        <w:t>organisation</w:t>
      </w:r>
      <w:r w:rsidRPr="00D2290F">
        <w:rPr>
          <w:rFonts w:asciiTheme="minorHAnsi" w:hAnsiTheme="minorHAnsi" w:cs="Cambria"/>
        </w:rPr>
        <w:t xml:space="preserve"> to ensure financial management is current, accurate and accountable.  </w:t>
      </w:r>
    </w:p>
    <w:p w14:paraId="272B7243" w14:textId="77777777" w:rsidR="0095015E" w:rsidRPr="00D2290F" w:rsidRDefault="0095015E" w:rsidP="000F6F6F">
      <w:pPr>
        <w:pStyle w:val="ListParagraph"/>
        <w:numPr>
          <w:ilvl w:val="0"/>
          <w:numId w:val="57"/>
        </w:numPr>
        <w:autoSpaceDE w:val="0"/>
        <w:autoSpaceDN w:val="0"/>
        <w:adjustRightInd w:val="0"/>
        <w:rPr>
          <w:rFonts w:asciiTheme="minorHAnsi" w:hAnsiTheme="minorHAnsi" w:cs="Cambria"/>
        </w:rPr>
      </w:pPr>
      <w:r w:rsidRPr="00D2290F">
        <w:rPr>
          <w:rFonts w:asciiTheme="minorHAnsi" w:hAnsiTheme="minorHAnsi" w:cs="Cambria"/>
        </w:rPr>
        <w:t xml:space="preserve">The </w:t>
      </w:r>
      <w:r w:rsidR="00C10FF6">
        <w:rPr>
          <w:rFonts w:asciiTheme="minorHAnsi" w:hAnsiTheme="minorHAnsi" w:cs="Cambria"/>
        </w:rPr>
        <w:t xml:space="preserve">Director </w:t>
      </w:r>
      <w:r w:rsidRPr="00D2290F">
        <w:rPr>
          <w:rFonts w:asciiTheme="minorHAnsi" w:hAnsiTheme="minorHAnsi" w:cs="Cambria"/>
        </w:rPr>
        <w:t>has responsibility for ensuring that these systems and processes are implemented and maintained and that day-to-day financial recordkeeping requirements are met.</w:t>
      </w:r>
    </w:p>
    <w:p w14:paraId="48CB2C63" w14:textId="77777777" w:rsidR="00D2290F" w:rsidRDefault="00D2290F" w:rsidP="0095015E">
      <w:pPr>
        <w:autoSpaceDE w:val="0"/>
        <w:autoSpaceDN w:val="0"/>
        <w:adjustRightInd w:val="0"/>
        <w:rPr>
          <w:rFonts w:cs="Arial Black"/>
          <w:b/>
          <w:bCs/>
        </w:rPr>
      </w:pPr>
    </w:p>
    <w:p w14:paraId="3572A6B6" w14:textId="77777777" w:rsidR="0095015E" w:rsidRPr="00364361" w:rsidRDefault="0095015E" w:rsidP="0095015E">
      <w:pPr>
        <w:autoSpaceDE w:val="0"/>
        <w:autoSpaceDN w:val="0"/>
        <w:adjustRightInd w:val="0"/>
        <w:rPr>
          <w:rFonts w:cs="Arial Black"/>
          <w:b/>
          <w:bCs/>
        </w:rPr>
      </w:pPr>
      <w:r w:rsidRPr="00364361">
        <w:rPr>
          <w:rFonts w:cs="Arial Black"/>
          <w:b/>
          <w:bCs/>
        </w:rPr>
        <w:t>Bank Accounts</w:t>
      </w:r>
    </w:p>
    <w:p w14:paraId="0A72584E" w14:textId="77777777" w:rsidR="0095015E" w:rsidRPr="00D2290F" w:rsidRDefault="0095015E" w:rsidP="000F6F6F">
      <w:pPr>
        <w:pStyle w:val="ListParagraph"/>
        <w:numPr>
          <w:ilvl w:val="0"/>
          <w:numId w:val="56"/>
        </w:numPr>
        <w:autoSpaceDE w:val="0"/>
        <w:autoSpaceDN w:val="0"/>
        <w:adjustRightInd w:val="0"/>
        <w:rPr>
          <w:rFonts w:asciiTheme="minorHAnsi" w:hAnsiTheme="minorHAnsi" w:cs="Cambria"/>
        </w:rPr>
      </w:pPr>
      <w:r w:rsidRPr="00D2290F">
        <w:rPr>
          <w:rFonts w:asciiTheme="minorHAnsi" w:hAnsiTheme="minorHAnsi" w:cs="Cambria"/>
        </w:rPr>
        <w:t xml:space="preserve">The opening and closing of bank accounts and changes in bank signatories are the responsibility of the </w:t>
      </w:r>
      <w:r w:rsidR="00C10FF6">
        <w:rPr>
          <w:rFonts w:asciiTheme="minorHAnsi" w:hAnsiTheme="minorHAnsi" w:cs="Cambria"/>
        </w:rPr>
        <w:t xml:space="preserve">Director </w:t>
      </w:r>
      <w:r w:rsidRPr="00D2290F">
        <w:rPr>
          <w:rFonts w:asciiTheme="minorHAnsi" w:hAnsiTheme="minorHAnsi" w:cs="Cambria"/>
        </w:rPr>
        <w:t xml:space="preserve">and require written approval of the Board. The </w:t>
      </w:r>
      <w:r w:rsidR="00C10FF6">
        <w:rPr>
          <w:rFonts w:asciiTheme="minorHAnsi" w:hAnsiTheme="minorHAnsi" w:cs="Cambria"/>
        </w:rPr>
        <w:t xml:space="preserve">Director </w:t>
      </w:r>
      <w:r w:rsidRPr="00D2290F">
        <w:rPr>
          <w:rFonts w:asciiTheme="minorHAnsi" w:hAnsiTheme="minorHAnsi" w:cs="Cambria"/>
        </w:rPr>
        <w:t>reviews bank accounts that are dormant or not used frequently and advises the FAR</w:t>
      </w:r>
      <w:r w:rsidR="00D2290F">
        <w:rPr>
          <w:rFonts w:asciiTheme="minorHAnsi" w:hAnsiTheme="minorHAnsi" w:cs="Cambria"/>
        </w:rPr>
        <w:t xml:space="preserve"> </w:t>
      </w:r>
      <w:r w:rsidRPr="00D2290F">
        <w:rPr>
          <w:rFonts w:asciiTheme="minorHAnsi" w:hAnsiTheme="minorHAnsi" w:cs="Cambria"/>
        </w:rPr>
        <w:t>Committee whether they should be closed.</w:t>
      </w:r>
    </w:p>
    <w:p w14:paraId="5FB2670D" w14:textId="77777777" w:rsidR="0095015E" w:rsidRPr="00D2290F" w:rsidRDefault="0095015E" w:rsidP="000F6F6F">
      <w:pPr>
        <w:pStyle w:val="ListParagraph"/>
        <w:numPr>
          <w:ilvl w:val="0"/>
          <w:numId w:val="56"/>
        </w:numPr>
        <w:autoSpaceDE w:val="0"/>
        <w:autoSpaceDN w:val="0"/>
        <w:adjustRightInd w:val="0"/>
        <w:rPr>
          <w:rFonts w:asciiTheme="minorHAnsi" w:hAnsiTheme="minorHAnsi" w:cs="Cambria"/>
        </w:rPr>
      </w:pPr>
      <w:r w:rsidRPr="00D2290F">
        <w:rPr>
          <w:rFonts w:asciiTheme="minorHAnsi" w:hAnsiTheme="minorHAnsi" w:cs="Cambria"/>
        </w:rPr>
        <w:t xml:space="preserve">The </w:t>
      </w:r>
      <w:r w:rsidR="00C10FF6">
        <w:rPr>
          <w:rFonts w:asciiTheme="minorHAnsi" w:hAnsiTheme="minorHAnsi" w:cs="Cambria"/>
        </w:rPr>
        <w:t xml:space="preserve">Director </w:t>
      </w:r>
      <w:r w:rsidRPr="00D2290F">
        <w:rPr>
          <w:rFonts w:asciiTheme="minorHAnsi" w:hAnsiTheme="minorHAnsi" w:cs="Cambria"/>
        </w:rPr>
        <w:t xml:space="preserve">has the responsibility for maintaining an </w:t>
      </w:r>
      <w:proofErr w:type="gramStart"/>
      <w:r w:rsidRPr="00D2290F">
        <w:rPr>
          <w:rFonts w:asciiTheme="minorHAnsi" w:hAnsiTheme="minorHAnsi" w:cs="Cambria"/>
        </w:rPr>
        <w:t>up to date</w:t>
      </w:r>
      <w:proofErr w:type="gramEnd"/>
      <w:r w:rsidRPr="00D2290F">
        <w:rPr>
          <w:rFonts w:asciiTheme="minorHAnsi" w:hAnsiTheme="minorHAnsi" w:cs="Cambria"/>
        </w:rPr>
        <w:t xml:space="preserve"> register of bank account details including cheque signatories.</w:t>
      </w:r>
    </w:p>
    <w:p w14:paraId="5A2838D6" w14:textId="77777777" w:rsidR="0095015E" w:rsidRPr="00D2290F" w:rsidRDefault="0095015E" w:rsidP="000F6F6F">
      <w:pPr>
        <w:pStyle w:val="ListParagraph"/>
        <w:numPr>
          <w:ilvl w:val="0"/>
          <w:numId w:val="56"/>
        </w:numPr>
        <w:autoSpaceDE w:val="0"/>
        <w:autoSpaceDN w:val="0"/>
        <w:adjustRightInd w:val="0"/>
        <w:rPr>
          <w:rFonts w:asciiTheme="minorHAnsi" w:hAnsiTheme="minorHAnsi" w:cs="Cambria"/>
        </w:rPr>
      </w:pPr>
      <w:r w:rsidRPr="00D2290F">
        <w:rPr>
          <w:rFonts w:asciiTheme="minorHAnsi" w:hAnsiTheme="minorHAnsi" w:cs="Cambria"/>
        </w:rPr>
        <w:t xml:space="preserve">The </w:t>
      </w:r>
      <w:r w:rsidR="00C10FF6">
        <w:rPr>
          <w:rFonts w:asciiTheme="minorHAnsi" w:hAnsiTheme="minorHAnsi" w:cs="Cambria"/>
        </w:rPr>
        <w:t xml:space="preserve">Director </w:t>
      </w:r>
      <w:r w:rsidRPr="00D2290F">
        <w:rPr>
          <w:rFonts w:asciiTheme="minorHAnsi" w:hAnsiTheme="minorHAnsi" w:cs="Cambria"/>
        </w:rPr>
        <w:t>is responsible for ensuring that all Bank Accounts are reconciled quarterly in accordance with the Risk Management Policy.</w:t>
      </w:r>
    </w:p>
    <w:p w14:paraId="54193EC9" w14:textId="77777777" w:rsidR="0095015E" w:rsidRPr="00D2290F" w:rsidRDefault="0095015E" w:rsidP="00D2290F">
      <w:pPr>
        <w:autoSpaceDE w:val="0"/>
        <w:autoSpaceDN w:val="0"/>
        <w:adjustRightInd w:val="0"/>
        <w:spacing w:after="0" w:line="240" w:lineRule="auto"/>
        <w:rPr>
          <w:rFonts w:cs="Cambria"/>
        </w:rPr>
      </w:pPr>
    </w:p>
    <w:p w14:paraId="678A8513" w14:textId="77777777" w:rsidR="0095015E" w:rsidRPr="00364361" w:rsidRDefault="0095015E" w:rsidP="0095015E">
      <w:pPr>
        <w:autoSpaceDE w:val="0"/>
        <w:autoSpaceDN w:val="0"/>
        <w:adjustRightInd w:val="0"/>
        <w:rPr>
          <w:rFonts w:cs="Arial Black"/>
          <w:b/>
          <w:bCs/>
        </w:rPr>
      </w:pPr>
      <w:r w:rsidRPr="00364361">
        <w:rPr>
          <w:rFonts w:cs="Arial Black"/>
          <w:b/>
          <w:bCs/>
        </w:rPr>
        <w:lastRenderedPageBreak/>
        <w:t>Tax Compliance</w:t>
      </w:r>
    </w:p>
    <w:p w14:paraId="482024DC" w14:textId="77777777" w:rsidR="0095015E" w:rsidRPr="00D2290F" w:rsidRDefault="0095015E" w:rsidP="000F6F6F">
      <w:pPr>
        <w:pStyle w:val="ListParagraph"/>
        <w:numPr>
          <w:ilvl w:val="0"/>
          <w:numId w:val="57"/>
        </w:numPr>
        <w:autoSpaceDE w:val="0"/>
        <w:autoSpaceDN w:val="0"/>
        <w:adjustRightInd w:val="0"/>
        <w:rPr>
          <w:rFonts w:asciiTheme="minorHAnsi" w:hAnsiTheme="minorHAnsi" w:cs="Cambria"/>
        </w:rPr>
      </w:pPr>
      <w:r w:rsidRPr="00D2290F">
        <w:rPr>
          <w:rFonts w:asciiTheme="minorHAnsi" w:hAnsiTheme="minorHAnsi" w:cs="Cambria"/>
        </w:rPr>
        <w:t xml:space="preserve">No staff member shall take any action which would result in </w:t>
      </w:r>
      <w:r w:rsidR="00C45B4A" w:rsidRPr="000E778E">
        <w:rPr>
          <w:rFonts w:asciiTheme="minorHAnsi" w:hAnsiTheme="minorHAnsi" w:cstheme="minorHAnsi"/>
          <w:color w:val="000000" w:themeColor="text1"/>
          <w:sz w:val="22"/>
          <w:szCs w:val="22"/>
        </w:rPr>
        <w:t>Cook Islands Voyaging Society</w:t>
      </w:r>
      <w:r w:rsidR="00C45B4A" w:rsidRPr="000709A7">
        <w:rPr>
          <w:color w:val="000000" w:themeColor="text1"/>
        </w:rPr>
        <w:t xml:space="preserve"> </w:t>
      </w:r>
      <w:r w:rsidRPr="00D2290F">
        <w:rPr>
          <w:rFonts w:asciiTheme="minorHAnsi" w:hAnsiTheme="minorHAnsi" w:cs="Cambria"/>
        </w:rPr>
        <w:t>not complying with any obligation imposed on it by any tax legislation and rules.</w:t>
      </w:r>
    </w:p>
    <w:p w14:paraId="1432E889" w14:textId="77777777" w:rsidR="0095015E" w:rsidRPr="00F86577" w:rsidRDefault="0095015E" w:rsidP="0095015E">
      <w:pPr>
        <w:autoSpaceDE w:val="0"/>
        <w:autoSpaceDN w:val="0"/>
        <w:adjustRightInd w:val="0"/>
        <w:rPr>
          <w:rFonts w:cs="Cambria"/>
        </w:rPr>
      </w:pPr>
    </w:p>
    <w:p w14:paraId="000F96BB" w14:textId="77777777" w:rsidR="0095015E" w:rsidRPr="00364361" w:rsidRDefault="0095015E" w:rsidP="0095015E">
      <w:pPr>
        <w:autoSpaceDE w:val="0"/>
        <w:autoSpaceDN w:val="0"/>
        <w:adjustRightInd w:val="0"/>
        <w:rPr>
          <w:rFonts w:cs="Arial Black"/>
          <w:b/>
          <w:bCs/>
        </w:rPr>
      </w:pPr>
      <w:r w:rsidRPr="00364361">
        <w:rPr>
          <w:rFonts w:cs="Arial Black"/>
          <w:b/>
          <w:bCs/>
        </w:rPr>
        <w:t>Security, Filing and Storage of Documents</w:t>
      </w:r>
    </w:p>
    <w:p w14:paraId="711637EE" w14:textId="77777777" w:rsidR="0095015E" w:rsidRPr="00D2290F" w:rsidRDefault="0095015E" w:rsidP="000F6F6F">
      <w:pPr>
        <w:pStyle w:val="ListParagraph"/>
        <w:numPr>
          <w:ilvl w:val="0"/>
          <w:numId w:val="55"/>
        </w:numPr>
        <w:autoSpaceDE w:val="0"/>
        <w:autoSpaceDN w:val="0"/>
        <w:adjustRightInd w:val="0"/>
        <w:rPr>
          <w:rFonts w:asciiTheme="minorHAnsi" w:hAnsiTheme="minorHAnsi" w:cs="Cambria"/>
        </w:rPr>
      </w:pPr>
      <w:r w:rsidRPr="00D2290F">
        <w:rPr>
          <w:rFonts w:asciiTheme="minorHAnsi" w:hAnsiTheme="minorHAnsi" w:cs="Cambria"/>
        </w:rPr>
        <w:t xml:space="preserve">All financial </w:t>
      </w:r>
      <w:r w:rsidR="00E837E1" w:rsidRPr="00D2290F">
        <w:rPr>
          <w:rFonts w:asciiTheme="minorHAnsi" w:hAnsiTheme="minorHAnsi" w:cs="Cambria"/>
        </w:rPr>
        <w:t>tran</w:t>
      </w:r>
      <w:r w:rsidR="00E837E1">
        <w:rPr>
          <w:rFonts w:asciiTheme="minorHAnsi" w:hAnsiTheme="minorHAnsi" w:cs="Cambria"/>
        </w:rPr>
        <w:t>sa</w:t>
      </w:r>
      <w:r w:rsidR="00E837E1" w:rsidRPr="00D2290F">
        <w:rPr>
          <w:rFonts w:asciiTheme="minorHAnsi" w:hAnsiTheme="minorHAnsi" w:cs="Cambria"/>
        </w:rPr>
        <w:t>ctions</w:t>
      </w:r>
      <w:r w:rsidRPr="00D2290F">
        <w:rPr>
          <w:rFonts w:asciiTheme="minorHAnsi" w:hAnsiTheme="minorHAnsi" w:cs="Cambria"/>
        </w:rPr>
        <w:t xml:space="preserve"> are supported by source documentation that has been appropriately authorised (if required).</w:t>
      </w:r>
    </w:p>
    <w:p w14:paraId="7C6CA7E9" w14:textId="77777777" w:rsidR="0095015E" w:rsidRPr="00D2290F" w:rsidRDefault="0095015E" w:rsidP="000F6F6F">
      <w:pPr>
        <w:pStyle w:val="ListParagraph"/>
        <w:numPr>
          <w:ilvl w:val="0"/>
          <w:numId w:val="55"/>
        </w:numPr>
        <w:autoSpaceDE w:val="0"/>
        <w:autoSpaceDN w:val="0"/>
        <w:adjustRightInd w:val="0"/>
        <w:rPr>
          <w:rFonts w:asciiTheme="minorHAnsi" w:hAnsiTheme="minorHAnsi" w:cs="Cambria"/>
        </w:rPr>
      </w:pPr>
      <w:r w:rsidRPr="00D2290F">
        <w:rPr>
          <w:rFonts w:asciiTheme="minorHAnsi" w:hAnsiTheme="minorHAnsi" w:cs="Cambria"/>
        </w:rPr>
        <w:t xml:space="preserve">Records are stored for a minimum of the statutory </w:t>
      </w:r>
      <w:r w:rsidR="00E837E1" w:rsidRPr="00D2290F">
        <w:rPr>
          <w:rFonts w:asciiTheme="minorHAnsi" w:hAnsiTheme="minorHAnsi" w:cs="Cambria"/>
        </w:rPr>
        <w:t>seven-year</w:t>
      </w:r>
      <w:r w:rsidRPr="00D2290F">
        <w:rPr>
          <w:rFonts w:asciiTheme="minorHAnsi" w:hAnsiTheme="minorHAnsi" w:cs="Cambria"/>
        </w:rPr>
        <w:t xml:space="preserve"> period.</w:t>
      </w:r>
    </w:p>
    <w:p w14:paraId="6F728642" w14:textId="77777777" w:rsidR="0095015E" w:rsidRPr="00D2290F" w:rsidRDefault="0095015E" w:rsidP="0095015E">
      <w:pPr>
        <w:pStyle w:val="NormalWeb"/>
        <w:spacing w:before="0" w:beforeAutospacing="0" w:after="0" w:afterAutospacing="0"/>
        <w:rPr>
          <w:rFonts w:asciiTheme="minorHAnsi" w:hAnsiTheme="minorHAnsi" w:cs="Arial"/>
          <w:sz w:val="22"/>
          <w:szCs w:val="22"/>
          <w:lang w:val="en"/>
        </w:rPr>
      </w:pPr>
    </w:p>
    <w:p w14:paraId="1795927B" w14:textId="77777777" w:rsidR="0095015E" w:rsidRPr="007C0CB5" w:rsidRDefault="0095015E" w:rsidP="0095015E">
      <w:pPr>
        <w:pStyle w:val="NormalWeb"/>
        <w:spacing w:before="0" w:beforeAutospacing="0" w:after="0" w:afterAutospacing="0"/>
        <w:rPr>
          <w:rFonts w:asciiTheme="minorHAnsi" w:hAnsiTheme="minorHAnsi" w:cs="Arial"/>
          <w:b/>
          <w:sz w:val="22"/>
          <w:szCs w:val="22"/>
          <w:lang w:val="en"/>
        </w:rPr>
      </w:pPr>
      <w:r w:rsidRPr="007C0CB5">
        <w:rPr>
          <w:rFonts w:asciiTheme="minorHAnsi" w:hAnsiTheme="minorHAnsi" w:cs="Arial"/>
          <w:b/>
          <w:sz w:val="22"/>
          <w:szCs w:val="22"/>
          <w:lang w:val="en"/>
        </w:rPr>
        <w:t>Accounting and Audit</w:t>
      </w:r>
    </w:p>
    <w:p w14:paraId="60213FF0" w14:textId="77777777" w:rsidR="0095015E" w:rsidRDefault="0095015E" w:rsidP="000F6F6F">
      <w:pPr>
        <w:pStyle w:val="NormalWeb"/>
        <w:numPr>
          <w:ilvl w:val="0"/>
          <w:numId w:val="59"/>
        </w:numPr>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 xml:space="preserve">The FAR Committee will work with the Board appointed Accountant and Auditor to ensure that funds are utilised to meet the objectives of the </w:t>
      </w:r>
      <w:r w:rsidR="008A27D7">
        <w:rPr>
          <w:rFonts w:asciiTheme="minorHAnsi" w:hAnsiTheme="minorHAnsi" w:cs="Arial"/>
          <w:sz w:val="22"/>
          <w:szCs w:val="22"/>
          <w:lang w:val="en"/>
        </w:rPr>
        <w:t>organisation</w:t>
      </w:r>
      <w:r>
        <w:rPr>
          <w:rFonts w:asciiTheme="minorHAnsi" w:hAnsiTheme="minorHAnsi" w:cs="Arial"/>
          <w:sz w:val="22"/>
          <w:szCs w:val="22"/>
          <w:lang w:val="en"/>
        </w:rPr>
        <w:t xml:space="preserve">, that all legal requirements are </w:t>
      </w:r>
      <w:proofErr w:type="gramStart"/>
      <w:r>
        <w:rPr>
          <w:rFonts w:asciiTheme="minorHAnsi" w:hAnsiTheme="minorHAnsi" w:cs="Arial"/>
          <w:sz w:val="22"/>
          <w:szCs w:val="22"/>
          <w:lang w:val="en"/>
        </w:rPr>
        <w:t>met</w:t>
      </w:r>
      <w:proofErr w:type="gramEnd"/>
      <w:r>
        <w:rPr>
          <w:rFonts w:asciiTheme="minorHAnsi" w:hAnsiTheme="minorHAnsi" w:cs="Arial"/>
          <w:sz w:val="22"/>
          <w:szCs w:val="22"/>
          <w:lang w:val="en"/>
        </w:rPr>
        <w:t xml:space="preserve"> and the </w:t>
      </w:r>
      <w:r w:rsidR="008A27D7">
        <w:rPr>
          <w:rFonts w:asciiTheme="minorHAnsi" w:hAnsiTheme="minorHAnsi" w:cs="Arial"/>
          <w:sz w:val="22"/>
          <w:szCs w:val="22"/>
          <w:lang w:val="en"/>
        </w:rPr>
        <w:t>organisation</w:t>
      </w:r>
      <w:r>
        <w:rPr>
          <w:rFonts w:asciiTheme="minorHAnsi" w:hAnsiTheme="minorHAnsi" w:cs="Arial"/>
          <w:sz w:val="22"/>
          <w:szCs w:val="22"/>
          <w:lang w:val="en"/>
        </w:rPr>
        <w:t xml:space="preserve"> is financially accountable, viable and sustainable.</w:t>
      </w:r>
    </w:p>
    <w:p w14:paraId="769ED06C" w14:textId="77777777" w:rsidR="0095015E" w:rsidRDefault="0095015E" w:rsidP="0095015E">
      <w:pPr>
        <w:pStyle w:val="NormalWeb"/>
        <w:spacing w:before="0" w:beforeAutospacing="0" w:after="0" w:afterAutospacing="0"/>
        <w:rPr>
          <w:rFonts w:asciiTheme="minorHAnsi" w:hAnsiTheme="minorHAnsi" w:cs="Arial"/>
          <w:sz w:val="22"/>
          <w:szCs w:val="22"/>
          <w:lang w:val="en"/>
        </w:rPr>
      </w:pPr>
    </w:p>
    <w:p w14:paraId="45AEB133" w14:textId="77777777" w:rsidR="0095015E" w:rsidRPr="007C0CB5" w:rsidRDefault="0095015E" w:rsidP="0095015E">
      <w:pPr>
        <w:pStyle w:val="NormalWeb"/>
        <w:spacing w:before="0" w:beforeAutospacing="0" w:after="0" w:afterAutospacing="0"/>
        <w:rPr>
          <w:rFonts w:asciiTheme="minorHAnsi" w:hAnsiTheme="minorHAnsi" w:cs="Arial"/>
          <w:b/>
          <w:sz w:val="22"/>
          <w:szCs w:val="22"/>
          <w:lang w:val="en"/>
        </w:rPr>
      </w:pPr>
      <w:r w:rsidRPr="007C0CB5">
        <w:rPr>
          <w:rFonts w:asciiTheme="minorHAnsi" w:hAnsiTheme="minorHAnsi" w:cs="Arial"/>
          <w:b/>
          <w:sz w:val="22"/>
          <w:szCs w:val="22"/>
          <w:lang w:val="en"/>
        </w:rPr>
        <w:t>Financial Oversight</w:t>
      </w:r>
    </w:p>
    <w:p w14:paraId="59D0D601" w14:textId="77777777" w:rsidR="0095015E" w:rsidRDefault="0095015E" w:rsidP="000F6F6F">
      <w:pPr>
        <w:pStyle w:val="NormalWeb"/>
        <w:numPr>
          <w:ilvl w:val="0"/>
          <w:numId w:val="58"/>
        </w:numPr>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 xml:space="preserve">The FAR Committee will maintain financial oversight of the </w:t>
      </w:r>
      <w:proofErr w:type="spellStart"/>
      <w:proofErr w:type="gramStart"/>
      <w:r w:rsidR="008A27D7">
        <w:rPr>
          <w:rFonts w:asciiTheme="minorHAnsi" w:hAnsiTheme="minorHAnsi" w:cs="Arial"/>
          <w:sz w:val="22"/>
          <w:szCs w:val="22"/>
          <w:lang w:val="en"/>
        </w:rPr>
        <w:t>organisation</w:t>
      </w:r>
      <w:r>
        <w:rPr>
          <w:rFonts w:asciiTheme="minorHAnsi" w:hAnsiTheme="minorHAnsi" w:cs="Arial"/>
          <w:sz w:val="22"/>
          <w:szCs w:val="22"/>
          <w:lang w:val="en"/>
        </w:rPr>
        <w:t>s</w:t>
      </w:r>
      <w:proofErr w:type="spellEnd"/>
      <w:proofErr w:type="gramEnd"/>
      <w:r>
        <w:rPr>
          <w:rFonts w:asciiTheme="minorHAnsi" w:hAnsiTheme="minorHAnsi" w:cs="Arial"/>
          <w:sz w:val="22"/>
          <w:szCs w:val="22"/>
          <w:lang w:val="en"/>
        </w:rPr>
        <w:t xml:space="preserve"> financial status, the recordkeeping systems / processes, reporting and accountability and meeting all legal requirements.</w:t>
      </w:r>
    </w:p>
    <w:p w14:paraId="3BAED475" w14:textId="77777777" w:rsidR="0095015E" w:rsidRDefault="0095015E" w:rsidP="000F6F6F">
      <w:pPr>
        <w:pStyle w:val="NormalWeb"/>
        <w:numPr>
          <w:ilvl w:val="0"/>
          <w:numId w:val="58"/>
        </w:numPr>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 xml:space="preserve">The </w:t>
      </w:r>
      <w:r w:rsidR="00C10FF6" w:rsidRPr="0066055D">
        <w:rPr>
          <w:rFonts w:asciiTheme="minorHAnsi" w:hAnsiTheme="minorHAnsi" w:cs="Arial"/>
          <w:sz w:val="22"/>
          <w:szCs w:val="22"/>
          <w:lang w:val="en"/>
        </w:rPr>
        <w:t>Director</w:t>
      </w:r>
      <w:r w:rsidR="00C45B4A">
        <w:rPr>
          <w:rFonts w:asciiTheme="minorHAnsi" w:hAnsiTheme="minorHAnsi" w:cs="Cambria"/>
        </w:rPr>
        <w:t xml:space="preserve"> </w:t>
      </w:r>
      <w:r>
        <w:rPr>
          <w:rFonts w:asciiTheme="minorHAnsi" w:hAnsiTheme="minorHAnsi" w:cs="Arial"/>
          <w:sz w:val="22"/>
          <w:szCs w:val="22"/>
          <w:lang w:val="en"/>
        </w:rPr>
        <w:t xml:space="preserve">and staff are responsible for ensuring that processes and practices are robust and kept current to provide accurate and timely data on </w:t>
      </w:r>
      <w:r w:rsidR="00C45B4A" w:rsidRPr="000E778E">
        <w:rPr>
          <w:rFonts w:asciiTheme="minorHAnsi" w:hAnsiTheme="minorHAnsi" w:cstheme="minorHAnsi"/>
          <w:color w:val="000000" w:themeColor="text1"/>
          <w:sz w:val="22"/>
          <w:szCs w:val="22"/>
        </w:rPr>
        <w:t>Cook Islands Voyaging Society</w:t>
      </w:r>
      <w:r w:rsidR="00C45B4A">
        <w:rPr>
          <w:color w:val="000000" w:themeColor="text1"/>
        </w:rPr>
        <w:t xml:space="preserve">’s </w:t>
      </w:r>
      <w:r>
        <w:rPr>
          <w:rFonts w:asciiTheme="minorHAnsi" w:hAnsiTheme="minorHAnsi" w:cs="Arial"/>
          <w:sz w:val="22"/>
          <w:szCs w:val="22"/>
          <w:lang w:val="en"/>
        </w:rPr>
        <w:t>financial position.</w:t>
      </w:r>
    </w:p>
    <w:p w14:paraId="3D195C27" w14:textId="77777777" w:rsidR="0095015E" w:rsidRDefault="0095015E" w:rsidP="0095015E">
      <w:pPr>
        <w:pStyle w:val="NormalWeb"/>
        <w:spacing w:before="0" w:beforeAutospacing="0" w:after="0" w:afterAutospacing="0"/>
        <w:rPr>
          <w:rFonts w:asciiTheme="minorHAnsi" w:hAnsiTheme="minorHAnsi" w:cs="Arial"/>
          <w:sz w:val="22"/>
          <w:szCs w:val="22"/>
          <w:lang w:val="en"/>
        </w:rPr>
      </w:pPr>
    </w:p>
    <w:p w14:paraId="10F1213B" w14:textId="77777777" w:rsidR="0095015E" w:rsidRPr="00302048" w:rsidRDefault="0095015E" w:rsidP="0095015E">
      <w:pPr>
        <w:pStyle w:val="NormalWeb"/>
        <w:spacing w:before="0" w:beforeAutospacing="0" w:after="0" w:afterAutospacing="0"/>
        <w:rPr>
          <w:rFonts w:asciiTheme="minorHAnsi" w:hAnsiTheme="minorHAnsi" w:cs="Arial"/>
          <w:b/>
          <w:sz w:val="22"/>
          <w:szCs w:val="22"/>
          <w:lang w:val="en"/>
        </w:rPr>
      </w:pPr>
      <w:r w:rsidRPr="00302048">
        <w:rPr>
          <w:rFonts w:asciiTheme="minorHAnsi" w:hAnsiTheme="minorHAnsi" w:cs="Arial"/>
          <w:b/>
          <w:sz w:val="22"/>
          <w:szCs w:val="22"/>
          <w:lang w:val="en"/>
        </w:rPr>
        <w:t>Delegations</w:t>
      </w:r>
    </w:p>
    <w:p w14:paraId="0D949ED7" w14:textId="77777777" w:rsidR="0095015E" w:rsidRDefault="0095015E" w:rsidP="000F6F6F">
      <w:pPr>
        <w:pStyle w:val="NormalWeb"/>
        <w:numPr>
          <w:ilvl w:val="0"/>
          <w:numId w:val="61"/>
        </w:numPr>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 xml:space="preserve">The </w:t>
      </w:r>
      <w:r w:rsidR="00C45B4A" w:rsidRPr="000E778E">
        <w:rPr>
          <w:rFonts w:asciiTheme="minorHAnsi" w:hAnsiTheme="minorHAnsi" w:cstheme="minorHAnsi"/>
          <w:color w:val="000000" w:themeColor="text1"/>
          <w:sz w:val="22"/>
          <w:szCs w:val="22"/>
        </w:rPr>
        <w:t>Cook Islands Voyaging Society</w:t>
      </w:r>
      <w:r w:rsidR="00C45B4A" w:rsidRPr="000709A7">
        <w:rPr>
          <w:color w:val="000000" w:themeColor="text1"/>
        </w:rPr>
        <w:t xml:space="preserve"> </w:t>
      </w:r>
      <w:r>
        <w:rPr>
          <w:rFonts w:asciiTheme="minorHAnsi" w:hAnsiTheme="minorHAnsi" w:cs="Arial"/>
          <w:sz w:val="22"/>
          <w:szCs w:val="22"/>
          <w:lang w:val="en"/>
        </w:rPr>
        <w:t>Board are responsible for identifying financial delegations and the accountability of these.</w:t>
      </w:r>
    </w:p>
    <w:p w14:paraId="199E5FBF" w14:textId="77777777" w:rsidR="0095015E" w:rsidRDefault="0095015E" w:rsidP="000F6F6F">
      <w:pPr>
        <w:pStyle w:val="NormalWeb"/>
        <w:numPr>
          <w:ilvl w:val="0"/>
          <w:numId w:val="61"/>
        </w:numPr>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 xml:space="preserve">Delegations will be identified and documented by the Board on an annual basis.  </w:t>
      </w:r>
    </w:p>
    <w:p w14:paraId="6BCBDA5B" w14:textId="77777777" w:rsidR="00C82262" w:rsidRDefault="00C82262" w:rsidP="00C82262">
      <w:pPr>
        <w:pStyle w:val="NormalWeb"/>
        <w:spacing w:before="0" w:beforeAutospacing="0" w:after="0" w:afterAutospacing="0"/>
        <w:rPr>
          <w:rFonts w:asciiTheme="minorHAnsi" w:hAnsiTheme="minorHAnsi" w:cs="Arial"/>
          <w:sz w:val="22"/>
          <w:szCs w:val="22"/>
          <w:lang w:val="en"/>
        </w:rPr>
      </w:pPr>
    </w:p>
    <w:p w14:paraId="0684C934" w14:textId="77777777" w:rsidR="00C82262" w:rsidRDefault="00C82262" w:rsidP="00C82262">
      <w:pPr>
        <w:pStyle w:val="NormalWeb"/>
        <w:spacing w:before="0" w:beforeAutospacing="0" w:after="0" w:afterAutospacing="0"/>
        <w:rPr>
          <w:rFonts w:asciiTheme="minorHAnsi" w:hAnsiTheme="minorHAnsi" w:cs="Arial"/>
          <w:b/>
          <w:bCs/>
          <w:sz w:val="22"/>
          <w:szCs w:val="22"/>
          <w:lang w:val="en"/>
        </w:rPr>
      </w:pPr>
      <w:r w:rsidRPr="00C82262">
        <w:rPr>
          <w:rFonts w:asciiTheme="minorHAnsi" w:hAnsiTheme="minorHAnsi" w:cs="Arial"/>
          <w:b/>
          <w:bCs/>
          <w:sz w:val="22"/>
          <w:szCs w:val="22"/>
          <w:lang w:val="en"/>
        </w:rPr>
        <w:t>Koha</w:t>
      </w:r>
    </w:p>
    <w:p w14:paraId="2F2771FC" w14:textId="77777777" w:rsidR="009E0777" w:rsidRDefault="009E0777" w:rsidP="000F6F6F">
      <w:pPr>
        <w:pStyle w:val="NormalWeb"/>
        <w:numPr>
          <w:ilvl w:val="0"/>
          <w:numId w:val="61"/>
        </w:numPr>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 xml:space="preserve">The </w:t>
      </w:r>
      <w:r w:rsidR="00C45B4A" w:rsidRPr="000E778E">
        <w:rPr>
          <w:rFonts w:asciiTheme="minorHAnsi" w:hAnsiTheme="minorHAnsi" w:cstheme="minorHAnsi"/>
          <w:color w:val="000000" w:themeColor="text1"/>
          <w:sz w:val="22"/>
          <w:szCs w:val="22"/>
        </w:rPr>
        <w:t>Cook Islands Voyaging Society</w:t>
      </w:r>
      <w:r w:rsidR="00C45B4A" w:rsidRPr="000709A7">
        <w:rPr>
          <w:color w:val="000000" w:themeColor="text1"/>
        </w:rPr>
        <w:t xml:space="preserve"> </w:t>
      </w:r>
      <w:r>
        <w:rPr>
          <w:rFonts w:asciiTheme="minorHAnsi" w:hAnsiTheme="minorHAnsi" w:cs="Arial"/>
          <w:sz w:val="22"/>
          <w:szCs w:val="22"/>
          <w:lang w:val="en"/>
        </w:rPr>
        <w:t xml:space="preserve">Board </w:t>
      </w:r>
      <w:r w:rsidR="00C45B4A">
        <w:rPr>
          <w:rFonts w:asciiTheme="minorHAnsi" w:hAnsiTheme="minorHAnsi" w:cs="Arial"/>
          <w:sz w:val="22"/>
          <w:szCs w:val="22"/>
          <w:lang w:val="en"/>
        </w:rPr>
        <w:t>Chairperson</w:t>
      </w:r>
      <w:r w:rsidR="00B93613">
        <w:rPr>
          <w:rFonts w:asciiTheme="minorHAnsi" w:hAnsiTheme="minorHAnsi" w:cs="Arial"/>
          <w:sz w:val="22"/>
          <w:szCs w:val="22"/>
          <w:lang w:val="en"/>
        </w:rPr>
        <w:t xml:space="preserve"> may </w:t>
      </w:r>
      <w:proofErr w:type="spellStart"/>
      <w:r w:rsidR="00B93613">
        <w:rPr>
          <w:rFonts w:asciiTheme="minorHAnsi" w:hAnsiTheme="minorHAnsi" w:cs="Arial"/>
          <w:sz w:val="22"/>
          <w:szCs w:val="22"/>
          <w:lang w:val="en"/>
        </w:rPr>
        <w:t>authorise</w:t>
      </w:r>
      <w:proofErr w:type="spellEnd"/>
      <w:r w:rsidR="00EF1BBE">
        <w:rPr>
          <w:rFonts w:asciiTheme="minorHAnsi" w:hAnsiTheme="minorHAnsi" w:cs="Arial"/>
          <w:sz w:val="22"/>
          <w:szCs w:val="22"/>
          <w:lang w:val="en"/>
        </w:rPr>
        <w:t xml:space="preserve">, in writing to the </w:t>
      </w:r>
      <w:proofErr w:type="gramStart"/>
      <w:r w:rsidR="00EF1BBE">
        <w:rPr>
          <w:rFonts w:asciiTheme="minorHAnsi" w:hAnsiTheme="minorHAnsi" w:cs="Arial"/>
          <w:sz w:val="22"/>
          <w:szCs w:val="22"/>
          <w:lang w:val="en"/>
        </w:rPr>
        <w:t xml:space="preserve">Director, </w:t>
      </w:r>
      <w:r w:rsidR="00B93613">
        <w:rPr>
          <w:rFonts w:asciiTheme="minorHAnsi" w:hAnsiTheme="minorHAnsi" w:cs="Arial"/>
          <w:sz w:val="22"/>
          <w:szCs w:val="22"/>
          <w:lang w:val="en"/>
        </w:rPr>
        <w:t xml:space="preserve"> </w:t>
      </w:r>
      <w:r w:rsidR="00D55606">
        <w:rPr>
          <w:rFonts w:asciiTheme="minorHAnsi" w:hAnsiTheme="minorHAnsi" w:cs="Arial"/>
          <w:sz w:val="22"/>
          <w:szCs w:val="22"/>
          <w:lang w:val="en"/>
        </w:rPr>
        <w:t>a</w:t>
      </w:r>
      <w:proofErr w:type="gramEnd"/>
      <w:r w:rsidR="00D55606">
        <w:rPr>
          <w:rFonts w:asciiTheme="minorHAnsi" w:hAnsiTheme="minorHAnsi" w:cs="Arial"/>
          <w:sz w:val="22"/>
          <w:szCs w:val="22"/>
          <w:lang w:val="en"/>
        </w:rPr>
        <w:t xml:space="preserve"> Koha payment in special circumstances. </w:t>
      </w:r>
      <w:proofErr w:type="gramStart"/>
      <w:r w:rsidR="00D55606">
        <w:rPr>
          <w:rFonts w:asciiTheme="minorHAnsi" w:hAnsiTheme="minorHAnsi" w:cs="Arial"/>
          <w:sz w:val="22"/>
          <w:szCs w:val="22"/>
          <w:lang w:val="en"/>
        </w:rPr>
        <w:t>Generally</w:t>
      </w:r>
      <w:proofErr w:type="gramEnd"/>
      <w:r w:rsidR="00D55606">
        <w:rPr>
          <w:rFonts w:asciiTheme="minorHAnsi" w:hAnsiTheme="minorHAnsi" w:cs="Arial"/>
          <w:sz w:val="22"/>
          <w:szCs w:val="22"/>
          <w:lang w:val="en"/>
        </w:rPr>
        <w:t xml:space="preserve"> this will relate to </w:t>
      </w:r>
      <w:r w:rsidR="00664D96">
        <w:rPr>
          <w:rFonts w:asciiTheme="minorHAnsi" w:hAnsiTheme="minorHAnsi" w:cs="Arial"/>
          <w:sz w:val="22"/>
          <w:szCs w:val="22"/>
          <w:lang w:val="en"/>
        </w:rPr>
        <w:t xml:space="preserve">personal incidents relating to </w:t>
      </w:r>
      <w:r w:rsidR="00D16D98">
        <w:rPr>
          <w:rFonts w:asciiTheme="minorHAnsi" w:hAnsiTheme="minorHAnsi" w:cs="Arial"/>
          <w:sz w:val="22"/>
          <w:szCs w:val="22"/>
          <w:lang w:val="en"/>
        </w:rPr>
        <w:t xml:space="preserve">staff, Board Members or </w:t>
      </w:r>
      <w:r w:rsidR="007F4727">
        <w:rPr>
          <w:rFonts w:asciiTheme="minorHAnsi" w:hAnsiTheme="minorHAnsi" w:cs="Arial"/>
          <w:sz w:val="22"/>
          <w:szCs w:val="22"/>
          <w:lang w:val="en"/>
        </w:rPr>
        <w:t xml:space="preserve">identified </w:t>
      </w:r>
      <w:r w:rsidR="00C45B4A" w:rsidRPr="000E778E">
        <w:rPr>
          <w:rFonts w:asciiTheme="minorHAnsi" w:hAnsiTheme="minorHAnsi" w:cstheme="minorHAnsi"/>
          <w:color w:val="000000" w:themeColor="text1"/>
          <w:sz w:val="22"/>
          <w:szCs w:val="22"/>
        </w:rPr>
        <w:t>Cook Islands Voyaging Society</w:t>
      </w:r>
      <w:r w:rsidR="00C45B4A" w:rsidRPr="000709A7">
        <w:rPr>
          <w:color w:val="000000" w:themeColor="text1"/>
        </w:rPr>
        <w:t xml:space="preserve"> </w:t>
      </w:r>
      <w:r w:rsidR="006F0921">
        <w:rPr>
          <w:rFonts w:asciiTheme="minorHAnsi" w:hAnsiTheme="minorHAnsi" w:cs="Arial"/>
          <w:sz w:val="22"/>
          <w:szCs w:val="22"/>
          <w:lang w:val="en"/>
        </w:rPr>
        <w:t>rep</w:t>
      </w:r>
      <w:r w:rsidR="004879A9">
        <w:rPr>
          <w:rFonts w:asciiTheme="minorHAnsi" w:hAnsiTheme="minorHAnsi" w:cs="Arial"/>
          <w:sz w:val="22"/>
          <w:szCs w:val="22"/>
          <w:lang w:val="en"/>
        </w:rPr>
        <w:t>r</w:t>
      </w:r>
      <w:r w:rsidR="006F0921">
        <w:rPr>
          <w:rFonts w:asciiTheme="minorHAnsi" w:hAnsiTheme="minorHAnsi" w:cs="Arial"/>
          <w:sz w:val="22"/>
          <w:szCs w:val="22"/>
          <w:lang w:val="en"/>
        </w:rPr>
        <w:t>esentatives.</w:t>
      </w:r>
    </w:p>
    <w:p w14:paraId="174C9CD4" w14:textId="77777777" w:rsidR="009E0777" w:rsidRDefault="003D2F47" w:rsidP="000F6F6F">
      <w:pPr>
        <w:pStyle w:val="NormalWeb"/>
        <w:numPr>
          <w:ilvl w:val="0"/>
          <w:numId w:val="61"/>
        </w:numPr>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 xml:space="preserve">This payment is not to exceed $200. </w:t>
      </w:r>
      <w:r w:rsidR="00EF1BBE">
        <w:rPr>
          <w:rFonts w:asciiTheme="minorHAnsi" w:hAnsiTheme="minorHAnsi" w:cs="Arial"/>
          <w:sz w:val="22"/>
          <w:szCs w:val="22"/>
          <w:lang w:val="en"/>
        </w:rPr>
        <w:t xml:space="preserve">As this is a </w:t>
      </w:r>
      <w:proofErr w:type="spellStart"/>
      <w:r w:rsidR="00EF1BBE">
        <w:rPr>
          <w:rFonts w:asciiTheme="minorHAnsi" w:hAnsiTheme="minorHAnsi" w:cs="Arial"/>
          <w:sz w:val="22"/>
          <w:szCs w:val="22"/>
          <w:lang w:val="en"/>
        </w:rPr>
        <w:t>koha</w:t>
      </w:r>
      <w:proofErr w:type="spellEnd"/>
      <w:r w:rsidR="00EF1BBE">
        <w:rPr>
          <w:rFonts w:asciiTheme="minorHAnsi" w:hAnsiTheme="minorHAnsi" w:cs="Arial"/>
          <w:sz w:val="22"/>
          <w:szCs w:val="22"/>
          <w:lang w:val="en"/>
        </w:rPr>
        <w:t xml:space="preserve"> th</w:t>
      </w:r>
      <w:r w:rsidR="004879A9">
        <w:rPr>
          <w:rFonts w:asciiTheme="minorHAnsi" w:hAnsiTheme="minorHAnsi" w:cs="Arial"/>
          <w:sz w:val="22"/>
          <w:szCs w:val="22"/>
          <w:lang w:val="en"/>
        </w:rPr>
        <w:t>ere will be no receipt.</w:t>
      </w:r>
      <w:r w:rsidR="009E0777">
        <w:rPr>
          <w:rFonts w:asciiTheme="minorHAnsi" w:hAnsiTheme="minorHAnsi" w:cs="Arial"/>
          <w:sz w:val="22"/>
          <w:szCs w:val="22"/>
          <w:lang w:val="en"/>
        </w:rPr>
        <w:t xml:space="preserve">  </w:t>
      </w:r>
    </w:p>
    <w:p w14:paraId="7129210B" w14:textId="77777777" w:rsidR="009E0777" w:rsidRPr="00C82262" w:rsidRDefault="009E0777" w:rsidP="00C82262">
      <w:pPr>
        <w:pStyle w:val="NormalWeb"/>
        <w:spacing w:before="0" w:beforeAutospacing="0" w:after="0" w:afterAutospacing="0"/>
        <w:rPr>
          <w:rFonts w:asciiTheme="minorHAnsi" w:hAnsiTheme="minorHAnsi" w:cs="Arial"/>
          <w:b/>
          <w:bCs/>
          <w:sz w:val="22"/>
          <w:szCs w:val="22"/>
          <w:lang w:val="en"/>
        </w:rPr>
      </w:pPr>
    </w:p>
    <w:p w14:paraId="51E58D65" w14:textId="77777777" w:rsidR="00C82262" w:rsidRDefault="00C82262" w:rsidP="00C82262">
      <w:pPr>
        <w:pStyle w:val="NormalWeb"/>
        <w:spacing w:before="0" w:beforeAutospacing="0" w:after="0" w:afterAutospacing="0"/>
        <w:rPr>
          <w:rFonts w:asciiTheme="minorHAnsi" w:hAnsiTheme="minorHAnsi" w:cs="Arial"/>
          <w:sz w:val="22"/>
          <w:szCs w:val="22"/>
          <w:lang w:val="en"/>
        </w:rPr>
      </w:pPr>
    </w:p>
    <w:p w14:paraId="6E6E32D5" w14:textId="77777777" w:rsidR="0095015E" w:rsidRDefault="0095015E" w:rsidP="0095015E">
      <w:pPr>
        <w:pStyle w:val="NormalWeb"/>
        <w:spacing w:before="0" w:beforeAutospacing="0" w:after="0" w:afterAutospacing="0"/>
        <w:rPr>
          <w:rFonts w:asciiTheme="minorHAnsi" w:hAnsiTheme="minorHAnsi" w:cs="Arial"/>
          <w:sz w:val="22"/>
          <w:szCs w:val="22"/>
          <w:lang w:val="en"/>
        </w:rPr>
      </w:pPr>
    </w:p>
    <w:p w14:paraId="14A0F8BD" w14:textId="77777777" w:rsidR="0095015E" w:rsidRPr="00302048" w:rsidRDefault="0095015E" w:rsidP="0095015E">
      <w:pPr>
        <w:pStyle w:val="NormalWeb"/>
        <w:spacing w:before="0" w:beforeAutospacing="0" w:after="0" w:afterAutospacing="0"/>
        <w:rPr>
          <w:rFonts w:asciiTheme="minorHAnsi" w:hAnsiTheme="minorHAnsi" w:cs="Arial"/>
          <w:b/>
          <w:sz w:val="22"/>
          <w:szCs w:val="22"/>
          <w:lang w:val="en"/>
        </w:rPr>
      </w:pPr>
      <w:r w:rsidRPr="00302048">
        <w:rPr>
          <w:rFonts w:asciiTheme="minorHAnsi" w:hAnsiTheme="minorHAnsi" w:cs="Arial"/>
          <w:b/>
          <w:sz w:val="22"/>
          <w:szCs w:val="22"/>
          <w:lang w:val="en"/>
        </w:rPr>
        <w:t>Credit Cards</w:t>
      </w:r>
    </w:p>
    <w:p w14:paraId="7E7318BD" w14:textId="77777777" w:rsidR="0095015E" w:rsidRDefault="0095015E" w:rsidP="0095015E">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 xml:space="preserve">Credit Cards issued in the name of </w:t>
      </w:r>
      <w:r w:rsidR="00C45B4A" w:rsidRPr="000E778E">
        <w:rPr>
          <w:rFonts w:asciiTheme="minorHAnsi" w:hAnsiTheme="minorHAnsi" w:cstheme="minorHAnsi"/>
          <w:color w:val="000000" w:themeColor="text1"/>
          <w:sz w:val="22"/>
          <w:szCs w:val="22"/>
        </w:rPr>
        <w:t>Cook Islands Voyaging Society</w:t>
      </w:r>
      <w:r w:rsidR="00C45B4A" w:rsidRPr="000709A7">
        <w:rPr>
          <w:color w:val="000000" w:themeColor="text1"/>
        </w:rPr>
        <w:t xml:space="preserve"> </w:t>
      </w:r>
      <w:r w:rsidR="00C10FF6">
        <w:rPr>
          <w:rFonts w:asciiTheme="minorHAnsi" w:hAnsiTheme="minorHAnsi" w:cs="Arial"/>
          <w:sz w:val="22"/>
          <w:szCs w:val="22"/>
          <w:lang w:val="en"/>
        </w:rPr>
        <w:t>m</w:t>
      </w:r>
      <w:r>
        <w:rPr>
          <w:rFonts w:asciiTheme="minorHAnsi" w:hAnsiTheme="minorHAnsi" w:cs="Arial"/>
          <w:sz w:val="22"/>
          <w:szCs w:val="22"/>
          <w:lang w:val="en"/>
        </w:rPr>
        <w:t>ust be used in accordance with the terms and conditions specified in individual employment contracts.</w:t>
      </w:r>
    </w:p>
    <w:p w14:paraId="2088FFB3" w14:textId="77777777" w:rsidR="0095015E" w:rsidRDefault="0095015E" w:rsidP="0095015E">
      <w:pPr>
        <w:pStyle w:val="NormalWeb"/>
        <w:spacing w:before="0" w:beforeAutospacing="0" w:after="0" w:afterAutospacing="0"/>
        <w:rPr>
          <w:rFonts w:asciiTheme="minorHAnsi" w:hAnsiTheme="minorHAnsi" w:cs="Arial"/>
          <w:sz w:val="22"/>
          <w:szCs w:val="22"/>
          <w:lang w:val="en"/>
        </w:rPr>
      </w:pPr>
    </w:p>
    <w:p w14:paraId="42C64560" w14:textId="77777777" w:rsidR="0095015E" w:rsidRPr="00302048" w:rsidRDefault="0095015E" w:rsidP="0095015E">
      <w:pPr>
        <w:pStyle w:val="NormalWeb"/>
        <w:spacing w:before="0" w:beforeAutospacing="0" w:after="0" w:afterAutospacing="0"/>
        <w:rPr>
          <w:rFonts w:asciiTheme="minorHAnsi" w:hAnsiTheme="minorHAnsi" w:cs="Arial"/>
          <w:b/>
          <w:sz w:val="22"/>
          <w:szCs w:val="22"/>
          <w:lang w:val="en"/>
        </w:rPr>
      </w:pPr>
      <w:r w:rsidRPr="00302048">
        <w:rPr>
          <w:rFonts w:asciiTheme="minorHAnsi" w:hAnsiTheme="minorHAnsi" w:cs="Arial"/>
          <w:b/>
          <w:sz w:val="22"/>
          <w:szCs w:val="22"/>
          <w:lang w:val="en"/>
        </w:rPr>
        <w:t>Reimbursement of expenses</w:t>
      </w:r>
    </w:p>
    <w:p w14:paraId="4B605B6D" w14:textId="77777777" w:rsidR="0095015E" w:rsidRDefault="0095015E" w:rsidP="0095015E">
      <w:pPr>
        <w:pStyle w:val="NormalWeb"/>
        <w:spacing w:before="0" w:beforeAutospacing="0" w:after="0" w:afterAutospacing="0"/>
        <w:rPr>
          <w:rFonts w:asciiTheme="minorHAnsi" w:hAnsiTheme="minorHAnsi" w:cs="Arial"/>
          <w:sz w:val="22"/>
          <w:szCs w:val="22"/>
          <w:lang w:val="en"/>
        </w:rPr>
      </w:pPr>
    </w:p>
    <w:p w14:paraId="4AA03F7C" w14:textId="77777777" w:rsidR="0095015E" w:rsidRDefault="0095015E" w:rsidP="0095015E">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 xml:space="preserve">All reimbursements of expenses are undertaken in accordance with Management policy </w:t>
      </w:r>
      <w:r w:rsidR="00E837E1">
        <w:rPr>
          <w:rFonts w:asciiTheme="minorHAnsi" w:hAnsiTheme="minorHAnsi" w:cs="Arial"/>
          <w:sz w:val="22"/>
          <w:szCs w:val="22"/>
          <w:lang w:val="en"/>
        </w:rPr>
        <w:t>with reimbursement</w:t>
      </w:r>
      <w:r>
        <w:rPr>
          <w:rFonts w:asciiTheme="minorHAnsi" w:hAnsiTheme="minorHAnsi" w:cs="Arial"/>
          <w:sz w:val="22"/>
          <w:szCs w:val="22"/>
          <w:lang w:val="en"/>
        </w:rPr>
        <w:t xml:space="preserve"> of </w:t>
      </w:r>
      <w:r w:rsidR="00C10FF6">
        <w:rPr>
          <w:rFonts w:asciiTheme="minorHAnsi" w:hAnsiTheme="minorHAnsi" w:cs="Cambria"/>
        </w:rPr>
        <w:t>Director</w:t>
      </w:r>
      <w:r w:rsidR="00C10FF6">
        <w:rPr>
          <w:rFonts w:asciiTheme="minorHAnsi" w:hAnsiTheme="minorHAnsi" w:cs="Arial"/>
          <w:sz w:val="22"/>
          <w:szCs w:val="22"/>
          <w:lang w:val="en"/>
        </w:rPr>
        <w:t xml:space="preserve"> </w:t>
      </w:r>
      <w:r>
        <w:rPr>
          <w:rFonts w:asciiTheme="minorHAnsi" w:hAnsiTheme="minorHAnsi" w:cs="Arial"/>
          <w:sz w:val="22"/>
          <w:szCs w:val="22"/>
          <w:lang w:val="en"/>
        </w:rPr>
        <w:t xml:space="preserve">expenses </w:t>
      </w:r>
      <w:proofErr w:type="spellStart"/>
      <w:r>
        <w:rPr>
          <w:rFonts w:asciiTheme="minorHAnsi" w:hAnsiTheme="minorHAnsi" w:cs="Arial"/>
          <w:sz w:val="22"/>
          <w:szCs w:val="22"/>
          <w:lang w:val="en"/>
        </w:rPr>
        <w:t>authorised</w:t>
      </w:r>
      <w:proofErr w:type="spellEnd"/>
      <w:r>
        <w:rPr>
          <w:rFonts w:asciiTheme="minorHAnsi" w:hAnsiTheme="minorHAnsi" w:cs="Arial"/>
          <w:sz w:val="22"/>
          <w:szCs w:val="22"/>
          <w:lang w:val="en"/>
        </w:rPr>
        <w:t xml:space="preserve"> by the </w:t>
      </w:r>
      <w:r w:rsidR="00C45B4A">
        <w:rPr>
          <w:rFonts w:asciiTheme="minorHAnsi" w:hAnsiTheme="minorHAnsi" w:cs="Arial"/>
          <w:sz w:val="22"/>
          <w:szCs w:val="22"/>
          <w:lang w:val="en"/>
        </w:rPr>
        <w:t>Chairperson</w:t>
      </w:r>
      <w:r>
        <w:rPr>
          <w:rFonts w:asciiTheme="minorHAnsi" w:hAnsiTheme="minorHAnsi" w:cs="Arial"/>
          <w:sz w:val="22"/>
          <w:szCs w:val="22"/>
          <w:lang w:val="en"/>
        </w:rPr>
        <w:t>.</w:t>
      </w:r>
    </w:p>
    <w:p w14:paraId="00B05E8E" w14:textId="77777777" w:rsidR="0095015E" w:rsidRDefault="0095015E">
      <w:pPr>
        <w:rPr>
          <w:b/>
        </w:rPr>
      </w:pPr>
      <w:r>
        <w:rPr>
          <w:b/>
        </w:rPr>
        <w:br w:type="page"/>
      </w:r>
    </w:p>
    <w:tbl>
      <w:tblPr>
        <w:tblStyle w:val="TableGrid"/>
        <w:tblW w:w="0" w:type="auto"/>
        <w:tblBorders>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2093"/>
        <w:gridCol w:w="2126"/>
        <w:gridCol w:w="5016"/>
      </w:tblGrid>
      <w:tr w:rsidR="00D2290F" w14:paraId="609256A0" w14:textId="77777777" w:rsidTr="009A3D10">
        <w:trPr>
          <w:trHeight w:val="553"/>
        </w:trPr>
        <w:tc>
          <w:tcPr>
            <w:tcW w:w="9235" w:type="dxa"/>
            <w:gridSpan w:val="3"/>
            <w:tcBorders>
              <w:top w:val="single" w:sz="4" w:space="0" w:color="auto"/>
              <w:bottom w:val="single" w:sz="4" w:space="0" w:color="auto"/>
            </w:tcBorders>
            <w:shd w:val="clear" w:color="auto" w:fill="F2F2F2" w:themeFill="background1" w:themeFillShade="F2"/>
            <w:vAlign w:val="center"/>
          </w:tcPr>
          <w:p w14:paraId="09280D49" w14:textId="77777777" w:rsidR="00D2290F" w:rsidRDefault="00D2290F" w:rsidP="009A3D10">
            <w:r w:rsidRPr="00FC7504">
              <w:rPr>
                <w:rFonts w:cs="Arial"/>
                <w:b/>
                <w:i/>
                <w:iCs/>
                <w:sz w:val="32"/>
                <w:szCs w:val="32"/>
              </w:rPr>
              <w:lastRenderedPageBreak/>
              <w:t>Title:</w:t>
            </w:r>
            <w:r w:rsidRPr="00FC7504">
              <w:rPr>
                <w:rFonts w:cs="Arial"/>
                <w:b/>
                <w:i/>
                <w:iCs/>
                <w:sz w:val="32"/>
                <w:szCs w:val="32"/>
              </w:rPr>
              <w:tab/>
            </w:r>
            <w:r>
              <w:rPr>
                <w:rFonts w:cs="Arial"/>
                <w:b/>
                <w:i/>
                <w:iCs/>
                <w:sz w:val="32"/>
                <w:szCs w:val="32"/>
              </w:rPr>
              <w:t>Procurement and Tender</w:t>
            </w:r>
            <w:r w:rsidRPr="00FC7504">
              <w:rPr>
                <w:rFonts w:cs="Arial"/>
                <w:b/>
                <w:i/>
                <w:iCs/>
                <w:sz w:val="32"/>
                <w:szCs w:val="32"/>
              </w:rPr>
              <w:t xml:space="preserve"> Policy</w:t>
            </w:r>
          </w:p>
        </w:tc>
      </w:tr>
      <w:tr w:rsidR="00D2290F" w14:paraId="209A9DAA" w14:textId="77777777" w:rsidTr="009A3D10">
        <w:tc>
          <w:tcPr>
            <w:tcW w:w="2093" w:type="dxa"/>
            <w:tcBorders>
              <w:top w:val="single" w:sz="12" w:space="0" w:color="auto"/>
            </w:tcBorders>
            <w:shd w:val="clear" w:color="auto" w:fill="F2F2F2" w:themeFill="background1" w:themeFillShade="F2"/>
          </w:tcPr>
          <w:p w14:paraId="69122ACD" w14:textId="77777777" w:rsidR="00D2290F" w:rsidRPr="00FC7504" w:rsidRDefault="00D2290F" w:rsidP="009A3D10">
            <w:pPr>
              <w:rPr>
                <w:i/>
                <w:sz w:val="20"/>
                <w:szCs w:val="20"/>
              </w:rPr>
            </w:pPr>
            <w:r w:rsidRPr="00FC7504">
              <w:rPr>
                <w:i/>
                <w:sz w:val="20"/>
                <w:szCs w:val="20"/>
              </w:rPr>
              <w:t>First produced:</w:t>
            </w:r>
          </w:p>
        </w:tc>
        <w:tc>
          <w:tcPr>
            <w:tcW w:w="2126" w:type="dxa"/>
            <w:tcBorders>
              <w:top w:val="single" w:sz="12" w:space="0" w:color="auto"/>
            </w:tcBorders>
            <w:shd w:val="clear" w:color="auto" w:fill="F2F2F2" w:themeFill="background1" w:themeFillShade="F2"/>
          </w:tcPr>
          <w:p w14:paraId="7900E791" w14:textId="31CE004C" w:rsidR="00D2290F" w:rsidRPr="00527E61" w:rsidRDefault="00254F64" w:rsidP="009A3D10">
            <w:pPr>
              <w:rPr>
                <w:i/>
                <w:sz w:val="20"/>
                <w:szCs w:val="20"/>
              </w:rPr>
            </w:pPr>
            <w:r>
              <w:rPr>
                <w:i/>
                <w:sz w:val="20"/>
                <w:szCs w:val="20"/>
              </w:rPr>
              <w:t>Sept</w:t>
            </w:r>
            <w:r w:rsidR="00D2290F" w:rsidRPr="00527E61">
              <w:rPr>
                <w:i/>
                <w:sz w:val="20"/>
                <w:szCs w:val="20"/>
              </w:rPr>
              <w:t xml:space="preserve"> </w:t>
            </w:r>
            <w:r w:rsidR="006433A8">
              <w:rPr>
                <w:i/>
                <w:sz w:val="20"/>
                <w:szCs w:val="20"/>
              </w:rPr>
              <w:t>20</w:t>
            </w:r>
            <w:r>
              <w:rPr>
                <w:i/>
                <w:sz w:val="20"/>
                <w:szCs w:val="20"/>
              </w:rPr>
              <w:t>21</w:t>
            </w:r>
          </w:p>
        </w:tc>
        <w:tc>
          <w:tcPr>
            <w:tcW w:w="5016" w:type="dxa"/>
            <w:tcBorders>
              <w:top w:val="single" w:sz="12" w:space="0" w:color="auto"/>
            </w:tcBorders>
            <w:shd w:val="clear" w:color="auto" w:fill="F2F2F2" w:themeFill="background1" w:themeFillShade="F2"/>
          </w:tcPr>
          <w:p w14:paraId="32C09180" w14:textId="77777777" w:rsidR="00D2290F" w:rsidRPr="00FC7504" w:rsidRDefault="008A27D7" w:rsidP="009A3D10">
            <w:pPr>
              <w:tabs>
                <w:tab w:val="left" w:pos="1877"/>
              </w:tabs>
              <w:rPr>
                <w:i/>
                <w:sz w:val="20"/>
                <w:szCs w:val="20"/>
              </w:rPr>
            </w:pPr>
            <w:r>
              <w:rPr>
                <w:i/>
                <w:sz w:val="20"/>
                <w:szCs w:val="20"/>
              </w:rPr>
              <w:t>Authorisation</w:t>
            </w:r>
            <w:r w:rsidR="00D2290F" w:rsidRPr="00FC7504">
              <w:rPr>
                <w:i/>
                <w:sz w:val="20"/>
                <w:szCs w:val="20"/>
              </w:rPr>
              <w:t>:</w:t>
            </w:r>
            <w:r w:rsidR="00D2290F" w:rsidRPr="00FC7504">
              <w:rPr>
                <w:i/>
                <w:sz w:val="20"/>
                <w:szCs w:val="20"/>
              </w:rPr>
              <w:tab/>
              <w:t xml:space="preserve">Board </w:t>
            </w:r>
          </w:p>
        </w:tc>
      </w:tr>
      <w:tr w:rsidR="00D2290F" w14:paraId="4D6E831F" w14:textId="77777777" w:rsidTr="009A3D10">
        <w:tc>
          <w:tcPr>
            <w:tcW w:w="2093" w:type="dxa"/>
            <w:shd w:val="clear" w:color="auto" w:fill="F2F2F2" w:themeFill="background1" w:themeFillShade="F2"/>
          </w:tcPr>
          <w:p w14:paraId="669F4524" w14:textId="77777777" w:rsidR="00D2290F" w:rsidRPr="00FC7504" w:rsidRDefault="00D2290F" w:rsidP="009A3D10">
            <w:pPr>
              <w:rPr>
                <w:i/>
                <w:sz w:val="20"/>
                <w:szCs w:val="20"/>
              </w:rPr>
            </w:pPr>
            <w:r w:rsidRPr="00FC7504">
              <w:rPr>
                <w:i/>
                <w:sz w:val="20"/>
                <w:szCs w:val="20"/>
              </w:rPr>
              <w:t>Current Version:</w:t>
            </w:r>
          </w:p>
        </w:tc>
        <w:tc>
          <w:tcPr>
            <w:tcW w:w="2126" w:type="dxa"/>
            <w:shd w:val="clear" w:color="auto" w:fill="F2F2F2" w:themeFill="background1" w:themeFillShade="F2"/>
          </w:tcPr>
          <w:p w14:paraId="072C73BD" w14:textId="4ADEDA88" w:rsidR="00D2290F" w:rsidRPr="00527E61" w:rsidRDefault="00254F64" w:rsidP="009A3D10">
            <w:pPr>
              <w:rPr>
                <w:sz w:val="20"/>
                <w:szCs w:val="20"/>
              </w:rPr>
            </w:pPr>
            <w:r>
              <w:rPr>
                <w:i/>
                <w:sz w:val="20"/>
                <w:szCs w:val="20"/>
              </w:rPr>
              <w:t>Sept</w:t>
            </w:r>
            <w:r w:rsidR="00D2290F" w:rsidRPr="00527E61">
              <w:rPr>
                <w:i/>
                <w:sz w:val="20"/>
                <w:szCs w:val="20"/>
              </w:rPr>
              <w:t xml:space="preserve"> </w:t>
            </w:r>
            <w:r w:rsidR="006433A8">
              <w:rPr>
                <w:i/>
                <w:sz w:val="20"/>
                <w:szCs w:val="20"/>
              </w:rPr>
              <w:t>20</w:t>
            </w:r>
            <w:r w:rsidR="0086024F">
              <w:rPr>
                <w:i/>
                <w:sz w:val="20"/>
                <w:szCs w:val="20"/>
              </w:rPr>
              <w:t>2</w:t>
            </w:r>
            <w:r>
              <w:rPr>
                <w:i/>
                <w:sz w:val="20"/>
                <w:szCs w:val="20"/>
              </w:rPr>
              <w:t>1</w:t>
            </w:r>
          </w:p>
        </w:tc>
        <w:tc>
          <w:tcPr>
            <w:tcW w:w="5016" w:type="dxa"/>
            <w:shd w:val="clear" w:color="auto" w:fill="F2F2F2" w:themeFill="background1" w:themeFillShade="F2"/>
          </w:tcPr>
          <w:p w14:paraId="4F60BE39" w14:textId="77777777" w:rsidR="00D2290F" w:rsidRPr="00FC7504" w:rsidRDefault="00D2290F" w:rsidP="009A3D10">
            <w:pPr>
              <w:tabs>
                <w:tab w:val="left" w:pos="1877"/>
              </w:tabs>
              <w:rPr>
                <w:i/>
                <w:sz w:val="20"/>
                <w:szCs w:val="20"/>
              </w:rPr>
            </w:pPr>
            <w:r w:rsidRPr="00FC7504">
              <w:rPr>
                <w:i/>
                <w:sz w:val="20"/>
                <w:szCs w:val="20"/>
              </w:rPr>
              <w:t>Queries:</w:t>
            </w:r>
            <w:r w:rsidRPr="00FC7504">
              <w:rPr>
                <w:i/>
                <w:sz w:val="20"/>
                <w:szCs w:val="20"/>
              </w:rPr>
              <w:tab/>
              <w:t xml:space="preserve">Board </w:t>
            </w:r>
            <w:r w:rsidR="00C45B4A">
              <w:rPr>
                <w:i/>
                <w:sz w:val="20"/>
                <w:szCs w:val="20"/>
              </w:rPr>
              <w:t>Chairperson</w:t>
            </w:r>
          </w:p>
        </w:tc>
      </w:tr>
      <w:tr w:rsidR="00D2290F" w14:paraId="79EB9006" w14:textId="77777777" w:rsidTr="009A3D10">
        <w:tc>
          <w:tcPr>
            <w:tcW w:w="2093" w:type="dxa"/>
            <w:shd w:val="clear" w:color="auto" w:fill="F2F2F2" w:themeFill="background1" w:themeFillShade="F2"/>
          </w:tcPr>
          <w:p w14:paraId="23A9241D" w14:textId="77777777" w:rsidR="00D2290F" w:rsidRPr="00FC7504" w:rsidRDefault="00D2290F" w:rsidP="009A3D10">
            <w:pPr>
              <w:rPr>
                <w:i/>
                <w:sz w:val="20"/>
                <w:szCs w:val="20"/>
              </w:rPr>
            </w:pPr>
            <w:r w:rsidRPr="00FC7504">
              <w:rPr>
                <w:i/>
                <w:sz w:val="20"/>
                <w:szCs w:val="20"/>
              </w:rPr>
              <w:t>Past Reviews:</w:t>
            </w:r>
          </w:p>
        </w:tc>
        <w:tc>
          <w:tcPr>
            <w:tcW w:w="2126" w:type="dxa"/>
            <w:shd w:val="clear" w:color="auto" w:fill="F2F2F2" w:themeFill="background1" w:themeFillShade="F2"/>
          </w:tcPr>
          <w:p w14:paraId="2ADB3CEF" w14:textId="77777777" w:rsidR="00D2290F" w:rsidRPr="00FC7504" w:rsidRDefault="00D2290F" w:rsidP="009A3D10">
            <w:pPr>
              <w:rPr>
                <w:sz w:val="20"/>
                <w:szCs w:val="20"/>
                <w:highlight w:val="yellow"/>
              </w:rPr>
            </w:pPr>
          </w:p>
        </w:tc>
        <w:tc>
          <w:tcPr>
            <w:tcW w:w="5016" w:type="dxa"/>
            <w:shd w:val="clear" w:color="auto" w:fill="F2F2F2" w:themeFill="background1" w:themeFillShade="F2"/>
          </w:tcPr>
          <w:p w14:paraId="37BD72D8" w14:textId="77777777" w:rsidR="00D2290F" w:rsidRPr="00FC7504" w:rsidRDefault="00D2290F" w:rsidP="009A3D10">
            <w:pPr>
              <w:rPr>
                <w:i/>
                <w:sz w:val="20"/>
                <w:szCs w:val="20"/>
              </w:rPr>
            </w:pPr>
          </w:p>
        </w:tc>
      </w:tr>
      <w:tr w:rsidR="00D2290F" w14:paraId="5CA127F0" w14:textId="77777777" w:rsidTr="009A3D10">
        <w:tc>
          <w:tcPr>
            <w:tcW w:w="2093" w:type="dxa"/>
            <w:shd w:val="clear" w:color="auto" w:fill="F2F2F2" w:themeFill="background1" w:themeFillShade="F2"/>
          </w:tcPr>
          <w:p w14:paraId="5D0121ED" w14:textId="77777777" w:rsidR="00D2290F" w:rsidRPr="00FC7504" w:rsidRDefault="00D2290F" w:rsidP="009A3D10">
            <w:pPr>
              <w:rPr>
                <w:i/>
                <w:sz w:val="20"/>
                <w:szCs w:val="20"/>
              </w:rPr>
            </w:pPr>
            <w:r w:rsidRPr="00FC7504">
              <w:rPr>
                <w:i/>
                <w:sz w:val="20"/>
                <w:szCs w:val="20"/>
              </w:rPr>
              <w:t>Review Cycle:</w:t>
            </w:r>
          </w:p>
        </w:tc>
        <w:tc>
          <w:tcPr>
            <w:tcW w:w="2126" w:type="dxa"/>
            <w:shd w:val="clear" w:color="auto" w:fill="F2F2F2" w:themeFill="background1" w:themeFillShade="F2"/>
          </w:tcPr>
          <w:p w14:paraId="0F7F62BC" w14:textId="0DB3FB5F" w:rsidR="00D2290F" w:rsidRPr="00FC7504" w:rsidRDefault="00D2290F" w:rsidP="009A3D10">
            <w:pPr>
              <w:rPr>
                <w:i/>
                <w:sz w:val="20"/>
                <w:szCs w:val="20"/>
              </w:rPr>
            </w:pPr>
            <w:r w:rsidRPr="00FC7504">
              <w:rPr>
                <w:i/>
                <w:sz w:val="20"/>
                <w:szCs w:val="20"/>
              </w:rPr>
              <w:t>Two Yearly</w:t>
            </w:r>
          </w:p>
        </w:tc>
        <w:tc>
          <w:tcPr>
            <w:tcW w:w="5016" w:type="dxa"/>
            <w:shd w:val="clear" w:color="auto" w:fill="F2F2F2" w:themeFill="background1" w:themeFillShade="F2"/>
          </w:tcPr>
          <w:p w14:paraId="24FB6D69" w14:textId="77777777" w:rsidR="00D2290F" w:rsidRPr="00FC7504" w:rsidRDefault="00D2290F" w:rsidP="009A3D10">
            <w:pPr>
              <w:rPr>
                <w:i/>
                <w:sz w:val="20"/>
                <w:szCs w:val="20"/>
              </w:rPr>
            </w:pPr>
          </w:p>
        </w:tc>
      </w:tr>
      <w:tr w:rsidR="00D2290F" w14:paraId="2843F9C0" w14:textId="77777777" w:rsidTr="009A3D10">
        <w:tc>
          <w:tcPr>
            <w:tcW w:w="2093" w:type="dxa"/>
            <w:shd w:val="clear" w:color="auto" w:fill="F2F2F2" w:themeFill="background1" w:themeFillShade="F2"/>
          </w:tcPr>
          <w:p w14:paraId="2D861760" w14:textId="77777777" w:rsidR="00D2290F" w:rsidRPr="00FC7504" w:rsidRDefault="00D2290F" w:rsidP="009A3D10">
            <w:pPr>
              <w:rPr>
                <w:i/>
                <w:sz w:val="20"/>
                <w:szCs w:val="20"/>
              </w:rPr>
            </w:pPr>
          </w:p>
        </w:tc>
        <w:tc>
          <w:tcPr>
            <w:tcW w:w="2126" w:type="dxa"/>
            <w:shd w:val="clear" w:color="auto" w:fill="F2F2F2" w:themeFill="background1" w:themeFillShade="F2"/>
          </w:tcPr>
          <w:p w14:paraId="0C3B9B04" w14:textId="77777777" w:rsidR="00D2290F" w:rsidRPr="00533C05" w:rsidRDefault="00D2290F" w:rsidP="009A3D10">
            <w:pPr>
              <w:rPr>
                <w:i/>
                <w:sz w:val="20"/>
                <w:szCs w:val="20"/>
              </w:rPr>
            </w:pPr>
          </w:p>
        </w:tc>
        <w:tc>
          <w:tcPr>
            <w:tcW w:w="5016" w:type="dxa"/>
            <w:shd w:val="clear" w:color="auto" w:fill="F2F2F2" w:themeFill="background1" w:themeFillShade="F2"/>
          </w:tcPr>
          <w:p w14:paraId="65B69376" w14:textId="77777777" w:rsidR="00D2290F" w:rsidRPr="00FC7504" w:rsidRDefault="00D2290F" w:rsidP="009A3D10">
            <w:pPr>
              <w:rPr>
                <w:i/>
                <w:sz w:val="20"/>
                <w:szCs w:val="20"/>
              </w:rPr>
            </w:pPr>
          </w:p>
        </w:tc>
      </w:tr>
      <w:tr w:rsidR="00D2290F" w14:paraId="168D8FEA" w14:textId="77777777" w:rsidTr="009A3D10">
        <w:tc>
          <w:tcPr>
            <w:tcW w:w="2093" w:type="dxa"/>
            <w:tcBorders>
              <w:bottom w:val="single" w:sz="4" w:space="0" w:color="auto"/>
            </w:tcBorders>
            <w:shd w:val="clear" w:color="auto" w:fill="F2F2F2" w:themeFill="background1" w:themeFillShade="F2"/>
          </w:tcPr>
          <w:p w14:paraId="52D0F318" w14:textId="77777777" w:rsidR="00D2290F" w:rsidRPr="00FC7504" w:rsidRDefault="00D2290F" w:rsidP="009A3D10">
            <w:pPr>
              <w:rPr>
                <w:i/>
                <w:sz w:val="20"/>
                <w:szCs w:val="20"/>
              </w:rPr>
            </w:pPr>
            <w:r w:rsidRPr="00FC7504">
              <w:rPr>
                <w:i/>
                <w:sz w:val="20"/>
                <w:szCs w:val="20"/>
              </w:rPr>
              <w:t>Applies From:</w:t>
            </w:r>
          </w:p>
        </w:tc>
        <w:tc>
          <w:tcPr>
            <w:tcW w:w="2126" w:type="dxa"/>
            <w:tcBorders>
              <w:bottom w:val="single" w:sz="4" w:space="0" w:color="auto"/>
            </w:tcBorders>
            <w:shd w:val="clear" w:color="auto" w:fill="F2F2F2" w:themeFill="background1" w:themeFillShade="F2"/>
          </w:tcPr>
          <w:p w14:paraId="350AD056" w14:textId="5D33D400" w:rsidR="00D2290F" w:rsidRPr="00533C05" w:rsidRDefault="00D2290F" w:rsidP="009A3D10">
            <w:pPr>
              <w:rPr>
                <w:i/>
                <w:sz w:val="20"/>
                <w:szCs w:val="20"/>
              </w:rPr>
            </w:pPr>
            <w:r w:rsidRPr="00533C05">
              <w:rPr>
                <w:i/>
                <w:sz w:val="20"/>
                <w:szCs w:val="20"/>
              </w:rPr>
              <w:t xml:space="preserve">1 </w:t>
            </w:r>
            <w:r w:rsidR="00254F64">
              <w:rPr>
                <w:i/>
                <w:sz w:val="20"/>
                <w:szCs w:val="20"/>
              </w:rPr>
              <w:t>Jan</w:t>
            </w:r>
            <w:r w:rsidRPr="00533C05">
              <w:rPr>
                <w:i/>
                <w:sz w:val="20"/>
                <w:szCs w:val="20"/>
              </w:rPr>
              <w:t xml:space="preserve"> </w:t>
            </w:r>
            <w:r w:rsidR="006433A8">
              <w:rPr>
                <w:i/>
                <w:sz w:val="20"/>
                <w:szCs w:val="20"/>
              </w:rPr>
              <w:t>20</w:t>
            </w:r>
            <w:r w:rsidR="000536BC">
              <w:rPr>
                <w:i/>
                <w:sz w:val="20"/>
                <w:szCs w:val="20"/>
              </w:rPr>
              <w:t>2</w:t>
            </w:r>
            <w:r w:rsidR="00254F64">
              <w:rPr>
                <w:i/>
                <w:sz w:val="20"/>
                <w:szCs w:val="20"/>
              </w:rPr>
              <w:t>2</w:t>
            </w:r>
          </w:p>
        </w:tc>
        <w:tc>
          <w:tcPr>
            <w:tcW w:w="5016" w:type="dxa"/>
            <w:tcBorders>
              <w:bottom w:val="single" w:sz="4" w:space="0" w:color="auto"/>
            </w:tcBorders>
            <w:shd w:val="clear" w:color="auto" w:fill="F2F2F2" w:themeFill="background1" w:themeFillShade="F2"/>
          </w:tcPr>
          <w:p w14:paraId="7AE74D4D" w14:textId="77777777" w:rsidR="00D2290F" w:rsidRPr="00FC7504" w:rsidRDefault="00D2290F" w:rsidP="009A3D10">
            <w:pPr>
              <w:rPr>
                <w:i/>
                <w:sz w:val="20"/>
                <w:szCs w:val="20"/>
              </w:rPr>
            </w:pPr>
          </w:p>
        </w:tc>
      </w:tr>
    </w:tbl>
    <w:p w14:paraId="4FD6D11C" w14:textId="77777777" w:rsidR="00D2290F" w:rsidRDefault="00D2290F" w:rsidP="00D2290F">
      <w:r>
        <w:t>This policy is also included in the Management Policies and Procedures Manual</w:t>
      </w:r>
    </w:p>
    <w:p w14:paraId="7F20F57C" w14:textId="77777777" w:rsidR="00D2290F" w:rsidRPr="00FC7504" w:rsidRDefault="00D2290F" w:rsidP="00D2290F">
      <w:pPr>
        <w:pBdr>
          <w:top w:val="single" w:sz="2" w:space="1" w:color="auto"/>
          <w:left w:val="single" w:sz="2" w:space="4" w:color="auto"/>
          <w:bottom w:val="single" w:sz="2" w:space="1" w:color="auto"/>
          <w:right w:val="single" w:sz="2" w:space="4" w:color="auto"/>
          <w:between w:val="single" w:sz="2" w:space="1" w:color="auto"/>
          <w:bar w:val="single" w:sz="2" w:color="auto"/>
        </w:pBdr>
        <w:rPr>
          <w:b/>
        </w:rPr>
      </w:pPr>
      <w:r w:rsidRPr="00FC7504">
        <w:rPr>
          <w:b/>
        </w:rPr>
        <w:t>Section 1: Policy Overview</w:t>
      </w:r>
    </w:p>
    <w:p w14:paraId="2E769FD7" w14:textId="77777777" w:rsidR="00D2290F" w:rsidRDefault="00D2290F" w:rsidP="00D2290F">
      <w:pPr>
        <w:pStyle w:val="NormalWeb"/>
        <w:spacing w:before="0" w:beforeAutospacing="0" w:after="0" w:afterAutospacing="0"/>
        <w:rPr>
          <w:rFonts w:asciiTheme="minorHAnsi" w:hAnsiTheme="minorHAnsi" w:cs="Arial"/>
          <w:sz w:val="22"/>
          <w:szCs w:val="22"/>
          <w:lang w:val="en"/>
        </w:rPr>
      </w:pPr>
    </w:p>
    <w:p w14:paraId="17DED672" w14:textId="77777777" w:rsidR="00D2290F" w:rsidRPr="00333489" w:rsidRDefault="00D2290F" w:rsidP="00D2290F">
      <w:pPr>
        <w:pStyle w:val="NormalWeb"/>
        <w:spacing w:before="0" w:beforeAutospacing="0" w:after="0" w:afterAutospacing="0"/>
        <w:rPr>
          <w:rFonts w:asciiTheme="minorHAnsi" w:hAnsiTheme="minorHAnsi" w:cs="Arial"/>
          <w:b/>
          <w:sz w:val="22"/>
          <w:szCs w:val="22"/>
          <w:lang w:val="en"/>
        </w:rPr>
      </w:pPr>
      <w:r w:rsidRPr="00333489">
        <w:rPr>
          <w:rFonts w:asciiTheme="minorHAnsi" w:hAnsiTheme="minorHAnsi" w:cs="Arial"/>
          <w:b/>
          <w:sz w:val="22"/>
          <w:szCs w:val="22"/>
          <w:lang w:val="en"/>
        </w:rPr>
        <w:t>1.1</w:t>
      </w:r>
      <w:r w:rsidRPr="00333489">
        <w:rPr>
          <w:rFonts w:asciiTheme="minorHAnsi" w:hAnsiTheme="minorHAnsi" w:cs="Arial"/>
          <w:b/>
          <w:sz w:val="22"/>
          <w:szCs w:val="22"/>
          <w:lang w:val="en"/>
        </w:rPr>
        <w:tab/>
        <w:t>Purpose / Scope</w:t>
      </w:r>
    </w:p>
    <w:p w14:paraId="5AD59700" w14:textId="77777777" w:rsidR="00D2290F" w:rsidRPr="00527E61" w:rsidRDefault="00D2290F" w:rsidP="00D2290F">
      <w:pPr>
        <w:ind w:left="720"/>
        <w:rPr>
          <w:rFonts w:eastAsia="Times New Roman" w:cs="Times New Roman"/>
          <w:lang w:eastAsia="en-NZ"/>
        </w:rPr>
      </w:pPr>
      <w:r w:rsidRPr="00527E61">
        <w:rPr>
          <w:rFonts w:eastAsia="Times New Roman" w:cs="Times New Roman"/>
          <w:lang w:eastAsia="en-NZ"/>
        </w:rPr>
        <w:t xml:space="preserve">The purpose of this policy is to: </w:t>
      </w:r>
    </w:p>
    <w:p w14:paraId="4F0EAEB2" w14:textId="77777777" w:rsidR="00C45B4A" w:rsidRPr="00527E61" w:rsidRDefault="00D2290F" w:rsidP="000F6F6F">
      <w:pPr>
        <w:numPr>
          <w:ilvl w:val="1"/>
          <w:numId w:val="63"/>
        </w:numPr>
        <w:spacing w:after="0" w:line="240" w:lineRule="auto"/>
        <w:rPr>
          <w:rFonts w:eastAsia="Times New Roman" w:cs="Times New Roman"/>
          <w:lang w:eastAsia="en-NZ"/>
        </w:rPr>
      </w:pPr>
      <w:r w:rsidRPr="00C45B4A">
        <w:rPr>
          <w:rFonts w:eastAsia="Times New Roman" w:cs="Times New Roman"/>
          <w:lang w:eastAsia="en-NZ"/>
        </w:rPr>
        <w:t xml:space="preserve">set out the principles and processes that apply with respect to procurement by </w:t>
      </w:r>
      <w:r w:rsidR="00C45B4A" w:rsidRPr="000E778E">
        <w:rPr>
          <w:rFonts w:cstheme="minorHAnsi"/>
          <w:color w:val="000000" w:themeColor="text1"/>
        </w:rPr>
        <w:t>Cook Islands Voyaging Society</w:t>
      </w:r>
      <w:r w:rsidR="00C45B4A" w:rsidRPr="000709A7">
        <w:rPr>
          <w:color w:val="000000" w:themeColor="text1"/>
        </w:rPr>
        <w:t xml:space="preserve"> </w:t>
      </w:r>
    </w:p>
    <w:p w14:paraId="0150B863" w14:textId="77777777" w:rsidR="00D2290F" w:rsidRPr="00C45B4A" w:rsidRDefault="00D2290F" w:rsidP="000F6F6F">
      <w:pPr>
        <w:numPr>
          <w:ilvl w:val="1"/>
          <w:numId w:val="63"/>
        </w:numPr>
        <w:spacing w:after="0" w:line="240" w:lineRule="auto"/>
        <w:rPr>
          <w:rFonts w:eastAsia="Times New Roman" w:cs="Times New Roman"/>
          <w:lang w:eastAsia="en-NZ"/>
        </w:rPr>
      </w:pPr>
      <w:r w:rsidRPr="00C45B4A">
        <w:rPr>
          <w:rFonts w:eastAsia="Times New Roman" w:cs="Times New Roman"/>
          <w:lang w:eastAsia="en-NZ"/>
        </w:rPr>
        <w:t xml:space="preserve">ensure that the </w:t>
      </w:r>
      <w:r w:rsidR="008A27D7" w:rsidRPr="00C45B4A">
        <w:rPr>
          <w:rFonts w:eastAsia="Times New Roman" w:cs="Times New Roman"/>
          <w:lang w:eastAsia="en-NZ"/>
        </w:rPr>
        <w:t>organisation</w:t>
      </w:r>
      <w:r w:rsidRPr="00C45B4A">
        <w:rPr>
          <w:rFonts w:eastAsia="Times New Roman" w:cs="Times New Roman"/>
          <w:lang w:eastAsia="en-NZ"/>
        </w:rPr>
        <w:t>'s procurement function is carried out within a clearly defined and transparent internal control framework</w:t>
      </w:r>
    </w:p>
    <w:p w14:paraId="10BE59A7" w14:textId="77777777" w:rsidR="00D2290F" w:rsidRPr="00527E61" w:rsidRDefault="00D2290F" w:rsidP="000F6F6F">
      <w:pPr>
        <w:numPr>
          <w:ilvl w:val="1"/>
          <w:numId w:val="63"/>
        </w:numPr>
        <w:spacing w:after="0" w:line="240" w:lineRule="auto"/>
        <w:rPr>
          <w:rFonts w:eastAsia="Times New Roman" w:cs="Times New Roman"/>
          <w:lang w:eastAsia="en-NZ"/>
        </w:rPr>
      </w:pPr>
      <w:r w:rsidRPr="00527E61">
        <w:rPr>
          <w:rFonts w:eastAsia="Times New Roman" w:cs="Times New Roman"/>
          <w:lang w:eastAsia="en-NZ"/>
        </w:rPr>
        <w:t xml:space="preserve">ensure that the </w:t>
      </w:r>
      <w:r w:rsidR="008A27D7">
        <w:rPr>
          <w:rFonts w:eastAsia="Times New Roman" w:cs="Times New Roman"/>
          <w:lang w:eastAsia="en-NZ"/>
        </w:rPr>
        <w:t>organisation</w:t>
      </w:r>
      <w:r w:rsidRPr="00527E61">
        <w:rPr>
          <w:rFonts w:eastAsia="Times New Roman" w:cs="Times New Roman"/>
          <w:lang w:eastAsia="en-NZ"/>
        </w:rPr>
        <w:t>'s procurement processes comply with relevant legislation and accounting practices, and</w:t>
      </w:r>
    </w:p>
    <w:p w14:paraId="71820B2C" w14:textId="77777777" w:rsidR="00D2290F" w:rsidRPr="00527E61" w:rsidRDefault="00D2290F" w:rsidP="000F6F6F">
      <w:pPr>
        <w:numPr>
          <w:ilvl w:val="1"/>
          <w:numId w:val="63"/>
        </w:numPr>
        <w:spacing w:after="120" w:line="240" w:lineRule="auto"/>
        <w:rPr>
          <w:rFonts w:eastAsia="Times New Roman" w:cs="Times New Roman"/>
          <w:lang w:eastAsia="en-NZ"/>
        </w:rPr>
      </w:pPr>
      <w:r w:rsidRPr="00527E61">
        <w:rPr>
          <w:rFonts w:eastAsia="Times New Roman" w:cs="Times New Roman"/>
          <w:lang w:eastAsia="en-NZ"/>
        </w:rPr>
        <w:t>ensure that procurement processes are conduc</w:t>
      </w:r>
      <w:r w:rsidRPr="00092410">
        <w:rPr>
          <w:rFonts w:eastAsia="Times New Roman" w:cs="Times New Roman"/>
          <w:lang w:eastAsia="en-NZ"/>
        </w:rPr>
        <w:t>ted in a manner that ensures</w:t>
      </w:r>
      <w:r w:rsidRPr="00527E61">
        <w:rPr>
          <w:rFonts w:eastAsia="Times New Roman" w:cs="Times New Roman"/>
          <w:lang w:eastAsia="en-NZ"/>
        </w:rPr>
        <w:t xml:space="preserve"> </w:t>
      </w:r>
      <w:r w:rsidR="00C45B4A" w:rsidRPr="000E778E">
        <w:rPr>
          <w:rFonts w:cstheme="minorHAnsi"/>
          <w:color w:val="000000" w:themeColor="text1"/>
        </w:rPr>
        <w:t>Cook Islands Voyaging Society</w:t>
      </w:r>
      <w:r w:rsidR="00C45B4A" w:rsidRPr="000709A7">
        <w:rPr>
          <w:color w:val="000000" w:themeColor="text1"/>
        </w:rPr>
        <w:t xml:space="preserve"> </w:t>
      </w:r>
      <w:r w:rsidRPr="00527E61">
        <w:rPr>
          <w:rFonts w:eastAsia="Times New Roman" w:cs="Times New Roman"/>
          <w:lang w:eastAsia="en-NZ"/>
        </w:rPr>
        <w:t>maintains a reputation for being fair and unbiased when dealing with suppliers.</w:t>
      </w:r>
    </w:p>
    <w:p w14:paraId="24F38279" w14:textId="77777777" w:rsidR="00D2290F" w:rsidRPr="00527E61" w:rsidRDefault="00D2290F" w:rsidP="00D2290F">
      <w:pPr>
        <w:ind w:left="720"/>
        <w:rPr>
          <w:rFonts w:eastAsia="Times New Roman" w:cs="Times New Roman"/>
          <w:lang w:eastAsia="en-NZ"/>
        </w:rPr>
      </w:pPr>
      <w:r w:rsidRPr="00527E61">
        <w:rPr>
          <w:rFonts w:eastAsia="Times New Roman" w:cs="Times New Roman"/>
          <w:lang w:eastAsia="en-NZ"/>
        </w:rPr>
        <w:t xml:space="preserve">This policy applies to all procurement activities using funds held or managed by </w:t>
      </w:r>
      <w:r w:rsidR="00C45B4A" w:rsidRPr="000E778E">
        <w:rPr>
          <w:rFonts w:cstheme="minorHAnsi"/>
          <w:color w:val="000000" w:themeColor="text1"/>
        </w:rPr>
        <w:t>Cook Islands Voyaging Society</w:t>
      </w:r>
      <w:r w:rsidR="00C45B4A" w:rsidRPr="000709A7">
        <w:rPr>
          <w:color w:val="000000" w:themeColor="text1"/>
        </w:rPr>
        <w:t xml:space="preserve"> </w:t>
      </w:r>
      <w:r w:rsidRPr="00527E61">
        <w:rPr>
          <w:rFonts w:eastAsia="Times New Roman" w:cs="Times New Roman"/>
          <w:lang w:eastAsia="en-NZ"/>
        </w:rPr>
        <w:t>regardless of their source</w:t>
      </w:r>
      <w:r>
        <w:rPr>
          <w:rFonts w:eastAsia="Times New Roman" w:cs="Times New Roman"/>
          <w:lang w:eastAsia="en-NZ"/>
        </w:rPr>
        <w:t>.</w:t>
      </w:r>
      <w:r w:rsidRPr="00527E61">
        <w:rPr>
          <w:rFonts w:eastAsia="Times New Roman" w:cs="Times New Roman"/>
          <w:lang w:eastAsia="en-NZ"/>
        </w:rPr>
        <w:t xml:space="preserve"> </w:t>
      </w:r>
    </w:p>
    <w:p w14:paraId="2CE111FB" w14:textId="77777777" w:rsidR="00D2290F" w:rsidRPr="00333489" w:rsidRDefault="00D2290F" w:rsidP="00D2290F">
      <w:pPr>
        <w:pStyle w:val="NormalWeb"/>
        <w:spacing w:before="0" w:beforeAutospacing="0" w:after="0" w:afterAutospacing="0"/>
        <w:rPr>
          <w:rFonts w:asciiTheme="minorHAnsi" w:hAnsiTheme="minorHAnsi" w:cs="Arial"/>
          <w:b/>
          <w:sz w:val="22"/>
          <w:szCs w:val="22"/>
          <w:lang w:val="en"/>
        </w:rPr>
      </w:pPr>
      <w:r w:rsidRPr="00333489">
        <w:rPr>
          <w:rFonts w:asciiTheme="minorHAnsi" w:hAnsiTheme="minorHAnsi" w:cs="Arial"/>
          <w:b/>
          <w:sz w:val="22"/>
          <w:szCs w:val="22"/>
          <w:lang w:val="en"/>
        </w:rPr>
        <w:t>1.2</w:t>
      </w:r>
      <w:r w:rsidRPr="00333489">
        <w:rPr>
          <w:rFonts w:asciiTheme="minorHAnsi" w:hAnsiTheme="minorHAnsi" w:cs="Arial"/>
          <w:b/>
          <w:sz w:val="22"/>
          <w:szCs w:val="22"/>
          <w:lang w:val="en"/>
        </w:rPr>
        <w:tab/>
        <w:t>Application</w:t>
      </w:r>
    </w:p>
    <w:p w14:paraId="517BA299" w14:textId="77777777" w:rsidR="00D2290F" w:rsidRDefault="00D2290F" w:rsidP="00D2290F">
      <w:pPr>
        <w:pStyle w:val="NormalWeb"/>
        <w:spacing w:before="0" w:beforeAutospacing="0" w:after="0" w:afterAutospacing="0"/>
        <w:ind w:left="720"/>
        <w:rPr>
          <w:rFonts w:asciiTheme="minorHAnsi" w:hAnsiTheme="minorHAnsi" w:cs="Arial"/>
          <w:sz w:val="22"/>
          <w:szCs w:val="22"/>
          <w:lang w:val="en"/>
        </w:rPr>
      </w:pPr>
      <w:r>
        <w:rPr>
          <w:rFonts w:asciiTheme="minorHAnsi" w:hAnsiTheme="minorHAnsi" w:cs="Arial"/>
          <w:sz w:val="22"/>
          <w:szCs w:val="22"/>
          <w:lang w:val="en"/>
        </w:rPr>
        <w:t xml:space="preserve">This policy applies to all staff of </w:t>
      </w:r>
      <w:r w:rsidR="000320F2">
        <w:rPr>
          <w:rFonts w:asciiTheme="minorHAnsi" w:hAnsiTheme="minorHAnsi" w:cs="Arial"/>
          <w:sz w:val="22"/>
          <w:szCs w:val="22"/>
          <w:lang w:val="en"/>
        </w:rPr>
        <w:t>A</w:t>
      </w:r>
      <w:r w:rsidR="00C45B4A" w:rsidRPr="00C45B4A">
        <w:rPr>
          <w:rFonts w:asciiTheme="minorHAnsi" w:hAnsiTheme="minorHAnsi" w:cstheme="minorHAnsi"/>
          <w:color w:val="000000" w:themeColor="text1"/>
          <w:sz w:val="22"/>
          <w:szCs w:val="22"/>
        </w:rPr>
        <w:t xml:space="preserve"> </w:t>
      </w:r>
      <w:r w:rsidR="00C45B4A" w:rsidRPr="000E778E">
        <w:rPr>
          <w:rFonts w:asciiTheme="minorHAnsi" w:hAnsiTheme="minorHAnsi" w:cstheme="minorHAnsi"/>
          <w:color w:val="000000" w:themeColor="text1"/>
          <w:sz w:val="22"/>
          <w:szCs w:val="22"/>
        </w:rPr>
        <w:t>Cook Islands Voyaging Society</w:t>
      </w:r>
      <w:r w:rsidR="00E837E1">
        <w:rPr>
          <w:rFonts w:asciiTheme="minorHAnsi" w:hAnsiTheme="minorHAnsi" w:cs="Arial"/>
          <w:sz w:val="22"/>
          <w:szCs w:val="22"/>
          <w:lang w:val="en"/>
        </w:rPr>
        <w:t>.</w:t>
      </w:r>
      <w:r>
        <w:rPr>
          <w:rFonts w:asciiTheme="minorHAnsi" w:hAnsiTheme="minorHAnsi" w:cs="Arial"/>
          <w:sz w:val="22"/>
          <w:szCs w:val="22"/>
          <w:lang w:val="en"/>
        </w:rPr>
        <w:t xml:space="preserve">  It must be read in conjunction with other relevant </w:t>
      </w:r>
      <w:r w:rsidR="00C45B4A" w:rsidRPr="000E778E">
        <w:rPr>
          <w:rFonts w:asciiTheme="minorHAnsi" w:hAnsiTheme="minorHAnsi" w:cstheme="minorHAnsi"/>
          <w:color w:val="000000" w:themeColor="text1"/>
          <w:sz w:val="22"/>
          <w:szCs w:val="22"/>
        </w:rPr>
        <w:t>Cook Islands Voyaging Society</w:t>
      </w:r>
      <w:r w:rsidR="00C45B4A" w:rsidRPr="000709A7">
        <w:rPr>
          <w:color w:val="000000" w:themeColor="text1"/>
        </w:rPr>
        <w:t xml:space="preserve"> </w:t>
      </w:r>
      <w:proofErr w:type="gramStart"/>
      <w:r>
        <w:rPr>
          <w:rFonts w:asciiTheme="minorHAnsi" w:hAnsiTheme="minorHAnsi" w:cs="Arial"/>
          <w:sz w:val="22"/>
          <w:szCs w:val="22"/>
          <w:lang w:val="en"/>
        </w:rPr>
        <w:t>Policies;</w:t>
      </w:r>
      <w:proofErr w:type="gramEnd"/>
      <w:r>
        <w:rPr>
          <w:rFonts w:asciiTheme="minorHAnsi" w:hAnsiTheme="minorHAnsi" w:cs="Arial"/>
          <w:sz w:val="22"/>
          <w:szCs w:val="22"/>
          <w:lang w:val="en"/>
        </w:rPr>
        <w:t xml:space="preserve"> in particular the Delegated Authority Policy, Investment Policy, Committees Terms of Reference and Conflicts of Interest Policy.</w:t>
      </w:r>
    </w:p>
    <w:p w14:paraId="0F19AE50" w14:textId="77777777" w:rsidR="00D2290F" w:rsidRDefault="00D2290F" w:rsidP="00D2290F">
      <w:pPr>
        <w:pStyle w:val="NormalWeb"/>
        <w:spacing w:before="0" w:beforeAutospacing="0" w:after="0" w:afterAutospacing="0"/>
        <w:rPr>
          <w:rFonts w:asciiTheme="minorHAnsi" w:hAnsiTheme="minorHAnsi" w:cs="Arial"/>
          <w:sz w:val="22"/>
          <w:szCs w:val="22"/>
          <w:lang w:val="en"/>
        </w:rPr>
      </w:pPr>
    </w:p>
    <w:p w14:paraId="6740E7A9" w14:textId="77777777" w:rsidR="00D2290F" w:rsidRPr="00333489" w:rsidRDefault="00D2290F" w:rsidP="00D2290F">
      <w:pPr>
        <w:pStyle w:val="NormalWeb"/>
        <w:spacing w:before="0" w:beforeAutospacing="0" w:after="0" w:afterAutospacing="0"/>
        <w:rPr>
          <w:rFonts w:asciiTheme="minorHAnsi" w:hAnsiTheme="minorHAnsi" w:cs="Arial"/>
          <w:b/>
          <w:sz w:val="22"/>
          <w:szCs w:val="22"/>
          <w:lang w:val="en"/>
        </w:rPr>
      </w:pPr>
      <w:r w:rsidRPr="00333489">
        <w:rPr>
          <w:rFonts w:asciiTheme="minorHAnsi" w:hAnsiTheme="minorHAnsi" w:cs="Arial"/>
          <w:b/>
          <w:sz w:val="22"/>
          <w:szCs w:val="22"/>
          <w:lang w:val="en"/>
        </w:rPr>
        <w:t>1.3</w:t>
      </w:r>
      <w:r w:rsidRPr="00333489">
        <w:rPr>
          <w:rFonts w:asciiTheme="minorHAnsi" w:hAnsiTheme="minorHAnsi" w:cs="Arial"/>
          <w:b/>
          <w:sz w:val="22"/>
          <w:szCs w:val="22"/>
          <w:lang w:val="en"/>
        </w:rPr>
        <w:tab/>
        <w:t>Policy Statement / Guiding Principles</w:t>
      </w:r>
    </w:p>
    <w:p w14:paraId="40042BDD" w14:textId="77777777" w:rsidR="00D2290F" w:rsidRDefault="00D2290F" w:rsidP="00D2290F">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ab/>
        <w:t xml:space="preserve">The following principles will guide the procurement and tender processes of </w:t>
      </w:r>
      <w:r w:rsidR="00C45B4A" w:rsidRPr="000E778E">
        <w:rPr>
          <w:rFonts w:asciiTheme="minorHAnsi" w:hAnsiTheme="minorHAnsi" w:cstheme="minorHAnsi"/>
          <w:color w:val="000000" w:themeColor="text1"/>
          <w:sz w:val="22"/>
          <w:szCs w:val="22"/>
        </w:rPr>
        <w:t>Cook Islands Voyaging Society</w:t>
      </w:r>
    </w:p>
    <w:p w14:paraId="7B13A595" w14:textId="77777777" w:rsidR="00D2290F" w:rsidRPr="00527E61" w:rsidRDefault="00C45B4A" w:rsidP="000F6F6F">
      <w:pPr>
        <w:numPr>
          <w:ilvl w:val="0"/>
          <w:numId w:val="64"/>
        </w:numPr>
        <w:spacing w:after="0" w:line="240" w:lineRule="auto"/>
        <w:rPr>
          <w:rFonts w:eastAsia="Times New Roman" w:cs="Times New Roman"/>
          <w:lang w:eastAsia="en-NZ"/>
        </w:rPr>
      </w:pPr>
      <w:r w:rsidRPr="000E778E">
        <w:rPr>
          <w:rFonts w:cstheme="minorHAnsi"/>
          <w:color w:val="000000" w:themeColor="text1"/>
        </w:rPr>
        <w:t>Cook Islands Voyaging Society</w:t>
      </w:r>
      <w:r w:rsidRPr="000709A7">
        <w:rPr>
          <w:color w:val="000000" w:themeColor="text1"/>
        </w:rPr>
        <w:t xml:space="preserve"> </w:t>
      </w:r>
      <w:r w:rsidR="00D2290F" w:rsidRPr="00527E61">
        <w:rPr>
          <w:rFonts w:eastAsia="Times New Roman" w:cs="Times New Roman"/>
          <w:lang w:eastAsia="en-NZ"/>
        </w:rPr>
        <w:t xml:space="preserve">funds may only be used for </w:t>
      </w:r>
      <w:r w:rsidRPr="000E778E">
        <w:rPr>
          <w:rFonts w:cstheme="minorHAnsi"/>
          <w:color w:val="000000" w:themeColor="text1"/>
        </w:rPr>
        <w:t>Cook Islands Voyaging Society</w:t>
      </w:r>
      <w:r w:rsidRPr="000709A7">
        <w:rPr>
          <w:color w:val="000000" w:themeColor="text1"/>
        </w:rPr>
        <w:t xml:space="preserve"> </w:t>
      </w:r>
      <w:r w:rsidR="00D2290F" w:rsidRPr="00527E61">
        <w:rPr>
          <w:rFonts w:eastAsia="Times New Roman" w:cs="Times New Roman"/>
          <w:lang w:eastAsia="en-NZ"/>
        </w:rPr>
        <w:t>business.</w:t>
      </w:r>
    </w:p>
    <w:p w14:paraId="3BC43F56" w14:textId="77777777" w:rsidR="00D2290F" w:rsidRPr="00527E61" w:rsidRDefault="00D2290F" w:rsidP="000F6F6F">
      <w:pPr>
        <w:numPr>
          <w:ilvl w:val="0"/>
          <w:numId w:val="64"/>
        </w:numPr>
        <w:spacing w:after="0" w:line="240" w:lineRule="auto"/>
        <w:rPr>
          <w:rFonts w:eastAsia="Times New Roman" w:cs="Times New Roman"/>
          <w:lang w:eastAsia="en-NZ"/>
        </w:rPr>
      </w:pPr>
      <w:r w:rsidRPr="00527E61">
        <w:rPr>
          <w:rFonts w:eastAsia="Times New Roman" w:cs="Times New Roman"/>
          <w:lang w:eastAsia="en-NZ"/>
        </w:rPr>
        <w:t>Before considering the purchase of a new item, staff must consider the opti</w:t>
      </w:r>
      <w:r w:rsidRPr="00140D8E">
        <w:rPr>
          <w:rFonts w:eastAsia="Times New Roman" w:cs="Times New Roman"/>
          <w:lang w:eastAsia="en-NZ"/>
        </w:rPr>
        <w:t>on of re-using an existing item</w:t>
      </w:r>
      <w:r w:rsidRPr="00527E61">
        <w:rPr>
          <w:rFonts w:eastAsia="Times New Roman" w:cs="Times New Roman"/>
          <w:lang w:eastAsia="en-NZ"/>
        </w:rPr>
        <w:t>.</w:t>
      </w:r>
    </w:p>
    <w:p w14:paraId="72BEA9F8" w14:textId="77777777" w:rsidR="00D2290F" w:rsidRPr="00527E61" w:rsidRDefault="00D2290F" w:rsidP="000F6F6F">
      <w:pPr>
        <w:numPr>
          <w:ilvl w:val="0"/>
          <w:numId w:val="64"/>
        </w:numPr>
        <w:spacing w:after="0" w:line="240" w:lineRule="auto"/>
        <w:rPr>
          <w:rFonts w:eastAsia="Times New Roman" w:cs="Times New Roman"/>
          <w:lang w:eastAsia="en-NZ"/>
        </w:rPr>
      </w:pPr>
      <w:r w:rsidRPr="00527E61">
        <w:rPr>
          <w:rFonts w:eastAsia="Times New Roman" w:cs="Times New Roman"/>
          <w:lang w:eastAsia="en-NZ"/>
        </w:rPr>
        <w:t xml:space="preserve">Where a preferred supplier contract is in </w:t>
      </w:r>
      <w:r w:rsidR="006D14DB" w:rsidRPr="00527E61">
        <w:rPr>
          <w:rFonts w:eastAsia="Times New Roman" w:cs="Times New Roman"/>
          <w:lang w:eastAsia="en-NZ"/>
        </w:rPr>
        <w:t>pl</w:t>
      </w:r>
      <w:r w:rsidR="006D14DB">
        <w:rPr>
          <w:rFonts w:eastAsia="Times New Roman" w:cs="Times New Roman"/>
          <w:lang w:eastAsia="en-NZ"/>
        </w:rPr>
        <w:t>ace</w:t>
      </w:r>
      <w:r w:rsidRPr="00527E61">
        <w:rPr>
          <w:rFonts w:eastAsia="Times New Roman" w:cs="Times New Roman"/>
          <w:lang w:eastAsia="en-NZ"/>
        </w:rPr>
        <w:t>, the supplier(s) specified in that contract must be used for the purchase of the relevant goods or services.</w:t>
      </w:r>
    </w:p>
    <w:p w14:paraId="178B863C" w14:textId="77777777" w:rsidR="00D2290F" w:rsidRPr="00527E61" w:rsidRDefault="00D2290F" w:rsidP="000F6F6F">
      <w:pPr>
        <w:numPr>
          <w:ilvl w:val="0"/>
          <w:numId w:val="64"/>
        </w:numPr>
        <w:spacing w:after="0" w:line="240" w:lineRule="auto"/>
        <w:rPr>
          <w:rFonts w:eastAsia="Times New Roman" w:cs="Times New Roman"/>
          <w:lang w:eastAsia="en-NZ"/>
        </w:rPr>
      </w:pPr>
      <w:r w:rsidRPr="00527E61">
        <w:rPr>
          <w:rFonts w:eastAsia="Times New Roman" w:cs="Times New Roman"/>
          <w:lang w:eastAsia="en-NZ"/>
        </w:rPr>
        <w:t xml:space="preserve">Where there is choice of preferred suppliers for </w:t>
      </w:r>
      <w:r w:rsidR="00E837E1" w:rsidRPr="00527E61">
        <w:rPr>
          <w:rFonts w:eastAsia="Times New Roman" w:cs="Times New Roman"/>
          <w:lang w:eastAsia="en-NZ"/>
        </w:rPr>
        <w:t>goods</w:t>
      </w:r>
      <w:r w:rsidRPr="00527E61">
        <w:rPr>
          <w:rFonts w:eastAsia="Times New Roman" w:cs="Times New Roman"/>
          <w:lang w:eastAsia="en-NZ"/>
        </w:rPr>
        <w:t xml:space="preserve"> or services, staff may choose which one to use.</w:t>
      </w:r>
    </w:p>
    <w:p w14:paraId="5EA95814" w14:textId="77777777" w:rsidR="00D2290F" w:rsidRPr="00527E61" w:rsidRDefault="00D2290F" w:rsidP="000F6F6F">
      <w:pPr>
        <w:numPr>
          <w:ilvl w:val="0"/>
          <w:numId w:val="64"/>
        </w:numPr>
        <w:spacing w:after="0" w:line="240" w:lineRule="auto"/>
        <w:rPr>
          <w:rFonts w:eastAsia="Times New Roman" w:cs="Times New Roman"/>
          <w:lang w:eastAsia="en-NZ"/>
        </w:rPr>
      </w:pPr>
      <w:r w:rsidRPr="00527E61">
        <w:rPr>
          <w:rFonts w:eastAsia="Times New Roman" w:cs="Times New Roman"/>
          <w:lang w:eastAsia="en-NZ"/>
        </w:rPr>
        <w:t xml:space="preserve">When purchasing items for which an approved or preferred supplier contract is not in </w:t>
      </w:r>
      <w:r w:rsidR="006D14DB" w:rsidRPr="00527E61">
        <w:rPr>
          <w:rFonts w:eastAsia="Times New Roman" w:cs="Times New Roman"/>
          <w:lang w:eastAsia="en-NZ"/>
        </w:rPr>
        <w:t>pl</w:t>
      </w:r>
      <w:r w:rsidR="006D14DB">
        <w:rPr>
          <w:rFonts w:eastAsia="Times New Roman" w:cs="Times New Roman"/>
          <w:lang w:eastAsia="en-NZ"/>
        </w:rPr>
        <w:t>ace</w:t>
      </w:r>
      <w:r w:rsidRPr="00527E61">
        <w:rPr>
          <w:rFonts w:eastAsia="Times New Roman" w:cs="Times New Roman"/>
          <w:lang w:eastAsia="en-NZ"/>
        </w:rPr>
        <w:t xml:space="preserve">, staff must </w:t>
      </w:r>
      <w:r w:rsidR="00E837E1">
        <w:rPr>
          <w:rFonts w:eastAsia="Times New Roman" w:cs="Times New Roman"/>
          <w:lang w:eastAsia="en-NZ"/>
        </w:rPr>
        <w:t>sa</w:t>
      </w:r>
      <w:r w:rsidR="00E837E1" w:rsidRPr="00527E61">
        <w:rPr>
          <w:rFonts w:eastAsia="Times New Roman" w:cs="Times New Roman"/>
          <w:lang w:eastAsia="en-NZ"/>
        </w:rPr>
        <w:t>tisfy</w:t>
      </w:r>
      <w:r w:rsidRPr="00527E61">
        <w:rPr>
          <w:rFonts w:eastAsia="Times New Roman" w:cs="Times New Roman"/>
          <w:lang w:eastAsia="en-NZ"/>
        </w:rPr>
        <w:t xml:space="preserve"> themselves that the purchase offers the most cost-effective 'whole-of-life cost' for the </w:t>
      </w:r>
      <w:r w:rsidR="008A27D7">
        <w:rPr>
          <w:rFonts w:eastAsia="Times New Roman" w:cs="Times New Roman"/>
          <w:lang w:eastAsia="en-NZ"/>
        </w:rPr>
        <w:t>organisation</w:t>
      </w:r>
      <w:r w:rsidRPr="00527E61">
        <w:rPr>
          <w:rFonts w:eastAsia="Times New Roman" w:cs="Times New Roman"/>
          <w:lang w:eastAsia="en-NZ"/>
        </w:rPr>
        <w:t xml:space="preserve">, and must adhere to the principles that: </w:t>
      </w:r>
    </w:p>
    <w:p w14:paraId="21A4DE85" w14:textId="20B13093" w:rsidR="00D2290F" w:rsidRPr="00527E61" w:rsidRDefault="00D2290F" w:rsidP="000F6F6F">
      <w:pPr>
        <w:numPr>
          <w:ilvl w:val="1"/>
          <w:numId w:val="64"/>
        </w:numPr>
        <w:spacing w:after="0" w:line="240" w:lineRule="auto"/>
        <w:rPr>
          <w:rFonts w:eastAsia="Times New Roman" w:cs="Times New Roman"/>
          <w:lang w:eastAsia="en-NZ"/>
        </w:rPr>
      </w:pPr>
      <w:r w:rsidRPr="00527E61">
        <w:rPr>
          <w:rFonts w:eastAsia="Times New Roman" w:cs="Times New Roman"/>
          <w:lang w:eastAsia="en-NZ"/>
        </w:rPr>
        <w:t xml:space="preserve">if all relevant factors are equal, </w:t>
      </w:r>
      <w:r w:rsidR="00C45B4A" w:rsidRPr="000E778E">
        <w:rPr>
          <w:rFonts w:cstheme="minorHAnsi"/>
          <w:color w:val="000000" w:themeColor="text1"/>
        </w:rPr>
        <w:t>Cook Islands Voyaging Society</w:t>
      </w:r>
      <w:r w:rsidR="00C45B4A" w:rsidRPr="000709A7">
        <w:rPr>
          <w:color w:val="000000" w:themeColor="text1"/>
        </w:rPr>
        <w:t xml:space="preserve"> </w:t>
      </w:r>
      <w:r w:rsidRPr="00527E61">
        <w:rPr>
          <w:rFonts w:eastAsia="Times New Roman" w:cs="Times New Roman"/>
          <w:lang w:eastAsia="en-NZ"/>
        </w:rPr>
        <w:t xml:space="preserve">prefers to favour </w:t>
      </w:r>
      <w:r w:rsidR="009E64BD">
        <w:rPr>
          <w:rFonts w:eastAsia="Times New Roman" w:cs="Times New Roman"/>
          <w:lang w:eastAsia="en-NZ"/>
        </w:rPr>
        <w:t>Cook Islands</w:t>
      </w:r>
      <w:r w:rsidRPr="00527E61">
        <w:rPr>
          <w:rFonts w:eastAsia="Times New Roman" w:cs="Times New Roman"/>
          <w:lang w:eastAsia="en-NZ"/>
        </w:rPr>
        <w:t xml:space="preserve"> and Australian suppliers, in that order of priority, and</w:t>
      </w:r>
    </w:p>
    <w:p w14:paraId="4CF95355" w14:textId="77777777" w:rsidR="00D2290F" w:rsidRPr="00527E61" w:rsidRDefault="00D2290F" w:rsidP="000F6F6F">
      <w:pPr>
        <w:numPr>
          <w:ilvl w:val="1"/>
          <w:numId w:val="64"/>
        </w:numPr>
        <w:spacing w:after="0" w:line="240" w:lineRule="auto"/>
        <w:rPr>
          <w:rFonts w:eastAsia="Times New Roman" w:cs="Times New Roman"/>
          <w:lang w:eastAsia="en-NZ"/>
        </w:rPr>
      </w:pPr>
      <w:r w:rsidRPr="00527E61">
        <w:rPr>
          <w:rFonts w:eastAsia="Times New Roman" w:cs="Times New Roman"/>
          <w:lang w:eastAsia="en-NZ"/>
        </w:rPr>
        <w:lastRenderedPageBreak/>
        <w:t xml:space="preserve">if all relevant factors are equal, </w:t>
      </w:r>
      <w:r w:rsidR="00C45B4A" w:rsidRPr="000E778E">
        <w:rPr>
          <w:rFonts w:cstheme="minorHAnsi"/>
          <w:color w:val="000000" w:themeColor="text1"/>
        </w:rPr>
        <w:t>Cook Islands Voyaging Society</w:t>
      </w:r>
      <w:r w:rsidR="00C45B4A" w:rsidRPr="000709A7">
        <w:rPr>
          <w:color w:val="000000" w:themeColor="text1"/>
        </w:rPr>
        <w:t xml:space="preserve"> </w:t>
      </w:r>
      <w:r w:rsidRPr="00527E61">
        <w:rPr>
          <w:rFonts w:eastAsia="Times New Roman" w:cs="Times New Roman"/>
          <w:lang w:eastAsia="en-NZ"/>
        </w:rPr>
        <w:t>prefers to select goods and services that are less environmentally harmful.</w:t>
      </w:r>
    </w:p>
    <w:p w14:paraId="13FEB481" w14:textId="77777777" w:rsidR="00D2290F" w:rsidRPr="00527E61" w:rsidRDefault="00D2290F" w:rsidP="000F6F6F">
      <w:pPr>
        <w:numPr>
          <w:ilvl w:val="0"/>
          <w:numId w:val="64"/>
        </w:numPr>
        <w:spacing w:after="0" w:line="240" w:lineRule="auto"/>
        <w:rPr>
          <w:rFonts w:eastAsia="Times New Roman" w:cs="Times New Roman"/>
          <w:lang w:eastAsia="en-NZ"/>
        </w:rPr>
      </w:pPr>
      <w:r w:rsidRPr="00527E61">
        <w:rPr>
          <w:rFonts w:eastAsia="Times New Roman" w:cs="Times New Roman"/>
          <w:lang w:eastAsia="en-NZ"/>
        </w:rPr>
        <w:t xml:space="preserve">Staff must raise purchase orders </w:t>
      </w:r>
      <w:r w:rsidRPr="00140D8E">
        <w:rPr>
          <w:rFonts w:eastAsia="Times New Roman" w:cs="Times New Roman"/>
          <w:b/>
          <w:bCs/>
          <w:lang w:eastAsia="en-NZ"/>
        </w:rPr>
        <w:t>before</w:t>
      </w:r>
      <w:r w:rsidRPr="00527E61">
        <w:rPr>
          <w:rFonts w:eastAsia="Times New Roman" w:cs="Times New Roman"/>
          <w:lang w:eastAsia="en-NZ"/>
        </w:rPr>
        <w:t xml:space="preserve"> goods or services are supplied.</w:t>
      </w:r>
    </w:p>
    <w:p w14:paraId="2D5F7D6D" w14:textId="77777777" w:rsidR="00D2290F" w:rsidRPr="00527E61" w:rsidRDefault="00D2290F" w:rsidP="000F6F6F">
      <w:pPr>
        <w:numPr>
          <w:ilvl w:val="0"/>
          <w:numId w:val="64"/>
        </w:numPr>
        <w:spacing w:after="0" w:line="240" w:lineRule="auto"/>
        <w:rPr>
          <w:rFonts w:eastAsia="Times New Roman" w:cs="Times New Roman"/>
          <w:lang w:eastAsia="en-NZ"/>
        </w:rPr>
      </w:pPr>
      <w:r w:rsidRPr="00527E61">
        <w:rPr>
          <w:rFonts w:eastAsia="Times New Roman" w:cs="Times New Roman"/>
          <w:lang w:eastAsia="en-NZ"/>
        </w:rPr>
        <w:t>Staff must not approve purchase orders that they themselves have raised.</w:t>
      </w:r>
    </w:p>
    <w:p w14:paraId="435B79CB" w14:textId="77777777" w:rsidR="00D2290F" w:rsidRPr="00527E61" w:rsidRDefault="00D2290F" w:rsidP="000F6F6F">
      <w:pPr>
        <w:numPr>
          <w:ilvl w:val="0"/>
          <w:numId w:val="64"/>
        </w:numPr>
        <w:spacing w:after="0" w:line="240" w:lineRule="auto"/>
        <w:rPr>
          <w:rFonts w:eastAsia="Times New Roman" w:cs="Times New Roman"/>
          <w:lang w:eastAsia="en-NZ"/>
        </w:rPr>
      </w:pPr>
      <w:r w:rsidRPr="00527E61">
        <w:rPr>
          <w:rFonts w:eastAsia="Times New Roman" w:cs="Times New Roman"/>
          <w:lang w:eastAsia="en-NZ"/>
        </w:rPr>
        <w:t xml:space="preserve">The </w:t>
      </w:r>
      <w:r w:rsidR="00C10FF6">
        <w:rPr>
          <w:rFonts w:cs="Cambria"/>
        </w:rPr>
        <w:t>Director</w:t>
      </w:r>
      <w:r w:rsidR="00C10FF6">
        <w:rPr>
          <w:rFonts w:eastAsia="Times New Roman" w:cs="Times New Roman"/>
          <w:lang w:eastAsia="en-NZ"/>
        </w:rPr>
        <w:t xml:space="preserve"> </w:t>
      </w:r>
      <w:r w:rsidRPr="00140D8E">
        <w:rPr>
          <w:rFonts w:eastAsia="Times New Roman" w:cs="Times New Roman"/>
          <w:lang w:eastAsia="en-NZ"/>
        </w:rPr>
        <w:t xml:space="preserve">has </w:t>
      </w:r>
      <w:r w:rsidRPr="00527E61">
        <w:rPr>
          <w:rFonts w:eastAsia="Times New Roman" w:cs="Times New Roman"/>
          <w:lang w:eastAsia="en-NZ"/>
        </w:rPr>
        <w:t xml:space="preserve">the authority to </w:t>
      </w:r>
      <w:r w:rsidR="00E837E1" w:rsidRPr="00527E61">
        <w:rPr>
          <w:rFonts w:eastAsia="Times New Roman" w:cs="Times New Roman"/>
          <w:lang w:eastAsia="en-NZ"/>
        </w:rPr>
        <w:t>di</w:t>
      </w:r>
      <w:r w:rsidR="00E837E1">
        <w:rPr>
          <w:rFonts w:eastAsia="Times New Roman" w:cs="Times New Roman"/>
          <w:lang w:eastAsia="en-NZ"/>
        </w:rPr>
        <w:t>sa</w:t>
      </w:r>
      <w:r w:rsidR="00E837E1" w:rsidRPr="00527E61">
        <w:rPr>
          <w:rFonts w:eastAsia="Times New Roman" w:cs="Times New Roman"/>
          <w:lang w:eastAsia="en-NZ"/>
        </w:rPr>
        <w:t>llow</w:t>
      </w:r>
      <w:r w:rsidRPr="00527E61">
        <w:rPr>
          <w:rFonts w:eastAsia="Times New Roman" w:cs="Times New Roman"/>
          <w:lang w:eastAsia="en-NZ"/>
        </w:rPr>
        <w:t xml:space="preserve"> any expenditure that they consider, at their discretion, to be unreasonable.</w:t>
      </w:r>
    </w:p>
    <w:p w14:paraId="275C2741" w14:textId="77777777" w:rsidR="00D2290F" w:rsidRDefault="00D2290F" w:rsidP="00D2290F">
      <w:pPr>
        <w:pStyle w:val="NormalWeb"/>
        <w:spacing w:before="0" w:beforeAutospacing="0" w:after="0" w:afterAutospacing="0"/>
        <w:rPr>
          <w:rFonts w:asciiTheme="minorHAnsi" w:hAnsiTheme="minorHAnsi" w:cs="Arial"/>
          <w:sz w:val="22"/>
          <w:szCs w:val="22"/>
          <w:lang w:val="en"/>
        </w:rPr>
      </w:pPr>
    </w:p>
    <w:p w14:paraId="155ABF88" w14:textId="77777777" w:rsidR="00D2290F" w:rsidRPr="005C1262" w:rsidRDefault="00D2290F" w:rsidP="00D2290F">
      <w:pPr>
        <w:pStyle w:val="NormalWeb"/>
        <w:spacing w:before="0" w:beforeAutospacing="0" w:after="0" w:afterAutospacing="0"/>
        <w:rPr>
          <w:rFonts w:asciiTheme="minorHAnsi" w:hAnsiTheme="minorHAnsi" w:cs="Arial"/>
          <w:b/>
          <w:sz w:val="22"/>
          <w:szCs w:val="22"/>
          <w:lang w:val="en"/>
        </w:rPr>
      </w:pPr>
      <w:r w:rsidRPr="005C1262">
        <w:rPr>
          <w:rFonts w:asciiTheme="minorHAnsi" w:hAnsiTheme="minorHAnsi" w:cs="Arial"/>
          <w:b/>
          <w:sz w:val="22"/>
          <w:szCs w:val="22"/>
          <w:lang w:val="en"/>
        </w:rPr>
        <w:t>1.4</w:t>
      </w:r>
      <w:r w:rsidRPr="005C1262">
        <w:rPr>
          <w:rFonts w:asciiTheme="minorHAnsi" w:hAnsiTheme="minorHAnsi" w:cs="Arial"/>
          <w:b/>
          <w:sz w:val="22"/>
          <w:szCs w:val="22"/>
          <w:lang w:val="en"/>
        </w:rPr>
        <w:tab/>
        <w:t>Formal Delegations and Variation to Policy</w:t>
      </w:r>
    </w:p>
    <w:p w14:paraId="557292DB" w14:textId="77777777" w:rsidR="00D2290F" w:rsidRDefault="00D2290F" w:rsidP="00D2290F">
      <w:pPr>
        <w:pStyle w:val="NormalWeb"/>
        <w:spacing w:before="0" w:beforeAutospacing="0" w:after="0" w:afterAutospacing="0"/>
        <w:ind w:left="720"/>
        <w:rPr>
          <w:rFonts w:asciiTheme="minorHAnsi" w:hAnsiTheme="minorHAnsi" w:cs="Arial"/>
          <w:sz w:val="22"/>
          <w:szCs w:val="22"/>
          <w:lang w:val="en"/>
        </w:rPr>
      </w:pPr>
      <w:r>
        <w:rPr>
          <w:rFonts w:asciiTheme="minorHAnsi" w:hAnsiTheme="minorHAnsi" w:cs="Arial"/>
          <w:sz w:val="22"/>
          <w:szCs w:val="22"/>
          <w:lang w:val="en"/>
        </w:rPr>
        <w:t xml:space="preserve">The </w:t>
      </w:r>
      <w:r w:rsidR="00C10FF6" w:rsidRPr="00C10FF6">
        <w:rPr>
          <w:rFonts w:asciiTheme="minorHAnsi" w:hAnsiTheme="minorHAnsi" w:cs="Cambria"/>
          <w:sz w:val="22"/>
          <w:szCs w:val="22"/>
        </w:rPr>
        <w:t>Director</w:t>
      </w:r>
      <w:r w:rsidR="00C45B4A">
        <w:rPr>
          <w:rFonts w:asciiTheme="minorHAnsi" w:hAnsiTheme="minorHAnsi" w:cs="Arial"/>
          <w:sz w:val="22"/>
          <w:szCs w:val="22"/>
          <w:lang w:val="en"/>
        </w:rPr>
        <w:t xml:space="preserve"> </w:t>
      </w:r>
      <w:r>
        <w:rPr>
          <w:rFonts w:asciiTheme="minorHAnsi" w:hAnsiTheme="minorHAnsi" w:cs="Arial"/>
          <w:sz w:val="22"/>
          <w:szCs w:val="22"/>
          <w:lang w:val="en"/>
        </w:rPr>
        <w:t>and FAR Committee are responsible for ensuring the application of this policy.</w:t>
      </w:r>
    </w:p>
    <w:p w14:paraId="2778BC38" w14:textId="77777777" w:rsidR="00D2290F" w:rsidRDefault="00D2290F" w:rsidP="00D2290F">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 xml:space="preserve">  </w:t>
      </w:r>
      <w:r>
        <w:rPr>
          <w:rFonts w:asciiTheme="minorHAnsi" w:hAnsiTheme="minorHAnsi" w:cs="Arial"/>
          <w:sz w:val="22"/>
          <w:szCs w:val="22"/>
          <w:lang w:val="en"/>
        </w:rPr>
        <w:tab/>
        <w:t xml:space="preserve">Any variation to this policy must be agreed by the </w:t>
      </w:r>
      <w:r w:rsidR="00C45B4A" w:rsidRPr="000E778E">
        <w:rPr>
          <w:rFonts w:asciiTheme="minorHAnsi" w:hAnsiTheme="minorHAnsi" w:cstheme="minorHAnsi"/>
          <w:color w:val="000000" w:themeColor="text1"/>
          <w:sz w:val="22"/>
          <w:szCs w:val="22"/>
        </w:rPr>
        <w:t>Cook Islands Voyaging Society</w:t>
      </w:r>
      <w:r w:rsidR="00C45B4A" w:rsidRPr="000709A7">
        <w:rPr>
          <w:color w:val="000000" w:themeColor="text1"/>
        </w:rPr>
        <w:t xml:space="preserve"> </w:t>
      </w:r>
      <w:r>
        <w:rPr>
          <w:rFonts w:asciiTheme="minorHAnsi" w:hAnsiTheme="minorHAnsi" w:cs="Arial"/>
          <w:sz w:val="22"/>
          <w:szCs w:val="22"/>
          <w:lang w:val="en"/>
        </w:rPr>
        <w:t>Board.</w:t>
      </w:r>
    </w:p>
    <w:p w14:paraId="5DD96FF5" w14:textId="77777777" w:rsidR="00D2290F" w:rsidRDefault="00D2290F" w:rsidP="00D2290F">
      <w:pPr>
        <w:pStyle w:val="NormalWeb"/>
        <w:spacing w:before="0" w:beforeAutospacing="0" w:after="0" w:afterAutospacing="0"/>
        <w:rPr>
          <w:rFonts w:asciiTheme="minorHAnsi" w:hAnsiTheme="minorHAnsi" w:cs="Arial"/>
          <w:sz w:val="22"/>
          <w:szCs w:val="22"/>
          <w:lang w:val="en"/>
        </w:rPr>
      </w:pPr>
    </w:p>
    <w:p w14:paraId="79A8EC02" w14:textId="77777777" w:rsidR="00D2290F" w:rsidRPr="005C1262" w:rsidRDefault="00D2290F" w:rsidP="00D2290F">
      <w:pPr>
        <w:pStyle w:val="NormalWeb"/>
        <w:spacing w:before="0" w:beforeAutospacing="0" w:after="0" w:afterAutospacing="0"/>
        <w:rPr>
          <w:rFonts w:asciiTheme="minorHAnsi" w:hAnsiTheme="minorHAnsi" w:cs="Arial"/>
          <w:b/>
          <w:sz w:val="22"/>
          <w:szCs w:val="22"/>
          <w:lang w:val="en"/>
        </w:rPr>
      </w:pPr>
      <w:r w:rsidRPr="005C1262">
        <w:rPr>
          <w:rFonts w:asciiTheme="minorHAnsi" w:hAnsiTheme="minorHAnsi" w:cs="Arial"/>
          <w:b/>
          <w:sz w:val="22"/>
          <w:szCs w:val="22"/>
          <w:lang w:val="en"/>
        </w:rPr>
        <w:t xml:space="preserve">1.5 </w:t>
      </w:r>
      <w:r w:rsidRPr="005C1262">
        <w:rPr>
          <w:rFonts w:asciiTheme="minorHAnsi" w:hAnsiTheme="minorHAnsi" w:cs="Arial"/>
          <w:b/>
          <w:sz w:val="22"/>
          <w:szCs w:val="22"/>
          <w:lang w:val="en"/>
        </w:rPr>
        <w:tab/>
        <w:t>Definitions</w:t>
      </w:r>
    </w:p>
    <w:p w14:paraId="6072F90B" w14:textId="77777777" w:rsidR="00C10FF6" w:rsidRDefault="00D2290F" w:rsidP="00C10FF6">
      <w:pPr>
        <w:spacing w:after="0" w:line="240" w:lineRule="auto"/>
        <w:ind w:left="720"/>
        <w:rPr>
          <w:rFonts w:eastAsia="Times New Roman" w:cs="Times New Roman"/>
          <w:lang w:eastAsia="en-NZ"/>
        </w:rPr>
      </w:pPr>
      <w:r w:rsidRPr="00527E61">
        <w:rPr>
          <w:rFonts w:eastAsia="Times New Roman" w:cs="Times New Roman"/>
          <w:lang w:eastAsia="en-NZ"/>
        </w:rPr>
        <w:t>In this policy:</w:t>
      </w:r>
      <w:r w:rsidRPr="00527E61">
        <w:rPr>
          <w:rFonts w:eastAsia="Times New Roman" w:cs="Times New Roman"/>
          <w:lang w:eastAsia="en-NZ"/>
        </w:rPr>
        <w:br/>
      </w:r>
      <w:r w:rsidRPr="00F32E64">
        <w:rPr>
          <w:rFonts w:eastAsia="Times New Roman" w:cs="Times New Roman"/>
          <w:b/>
          <w:bCs/>
          <w:lang w:eastAsia="en-NZ"/>
        </w:rPr>
        <w:t>fixed asset</w:t>
      </w:r>
      <w:r w:rsidRPr="00527E61">
        <w:rPr>
          <w:rFonts w:eastAsia="Times New Roman" w:cs="Times New Roman"/>
          <w:lang w:eastAsia="en-NZ"/>
        </w:rPr>
        <w:t xml:space="preserve"> means an item that has a purchase value that </w:t>
      </w:r>
      <w:r w:rsidR="00C10FF6">
        <w:rPr>
          <w:rFonts w:eastAsia="Times New Roman" w:cs="Times New Roman"/>
          <w:lang w:eastAsia="en-NZ"/>
        </w:rPr>
        <w:t>s</w:t>
      </w:r>
      <w:r w:rsidR="00E837E1">
        <w:rPr>
          <w:rFonts w:eastAsia="Times New Roman" w:cs="Times New Roman"/>
          <w:lang w:eastAsia="en-NZ"/>
        </w:rPr>
        <w:t>a</w:t>
      </w:r>
      <w:r w:rsidR="00E837E1" w:rsidRPr="00527E61">
        <w:rPr>
          <w:rFonts w:eastAsia="Times New Roman" w:cs="Times New Roman"/>
          <w:lang w:eastAsia="en-NZ"/>
        </w:rPr>
        <w:t>tisfies</w:t>
      </w:r>
      <w:r w:rsidRPr="00527E61">
        <w:rPr>
          <w:rFonts w:eastAsia="Times New Roman" w:cs="Times New Roman"/>
          <w:lang w:eastAsia="en-NZ"/>
        </w:rPr>
        <w:t xml:space="preserve"> the </w:t>
      </w:r>
      <w:r w:rsidR="00E837E1" w:rsidRPr="00527E61">
        <w:rPr>
          <w:rFonts w:eastAsia="Times New Roman" w:cs="Times New Roman"/>
          <w:lang w:eastAsia="en-NZ"/>
        </w:rPr>
        <w:t>capitali</w:t>
      </w:r>
      <w:r w:rsidR="00E837E1">
        <w:rPr>
          <w:rFonts w:eastAsia="Times New Roman" w:cs="Times New Roman"/>
          <w:lang w:eastAsia="en-NZ"/>
        </w:rPr>
        <w:t>sa</w:t>
      </w:r>
      <w:r w:rsidR="00E837E1" w:rsidRPr="00527E61">
        <w:rPr>
          <w:rFonts w:eastAsia="Times New Roman" w:cs="Times New Roman"/>
          <w:lang w:eastAsia="en-NZ"/>
        </w:rPr>
        <w:t>tion</w:t>
      </w:r>
      <w:r w:rsidRPr="00527E61">
        <w:rPr>
          <w:rFonts w:eastAsia="Times New Roman" w:cs="Times New Roman"/>
          <w:lang w:eastAsia="en-NZ"/>
        </w:rPr>
        <w:t xml:space="preserve"> thresholds as set by the </w:t>
      </w:r>
      <w:r w:rsidRPr="00F32E64">
        <w:rPr>
          <w:rFonts w:eastAsia="Times New Roman" w:cs="Times New Roman"/>
          <w:lang w:eastAsia="en-NZ"/>
        </w:rPr>
        <w:t>F</w:t>
      </w:r>
      <w:r>
        <w:rPr>
          <w:rFonts w:eastAsia="Times New Roman" w:cs="Times New Roman"/>
          <w:lang w:eastAsia="en-NZ"/>
        </w:rPr>
        <w:t xml:space="preserve">AR </w:t>
      </w:r>
      <w:proofErr w:type="gramStart"/>
      <w:r>
        <w:rPr>
          <w:rFonts w:eastAsia="Times New Roman" w:cs="Times New Roman"/>
          <w:lang w:eastAsia="en-NZ"/>
        </w:rPr>
        <w:t>C</w:t>
      </w:r>
      <w:r w:rsidRPr="00F32E64">
        <w:rPr>
          <w:rFonts w:eastAsia="Times New Roman" w:cs="Times New Roman"/>
          <w:lang w:eastAsia="en-NZ"/>
        </w:rPr>
        <w:t>ommittee</w:t>
      </w:r>
      <w:r w:rsidRPr="00527E61">
        <w:rPr>
          <w:rFonts w:eastAsia="Times New Roman" w:cs="Times New Roman"/>
          <w:lang w:eastAsia="en-NZ"/>
        </w:rPr>
        <w:t>, and</w:t>
      </w:r>
      <w:proofErr w:type="gramEnd"/>
      <w:r w:rsidRPr="00527E61">
        <w:rPr>
          <w:rFonts w:eastAsia="Times New Roman" w:cs="Times New Roman"/>
          <w:lang w:eastAsia="en-NZ"/>
        </w:rPr>
        <w:t xml:space="preserve"> has a useful life that is estimated by the </w:t>
      </w:r>
      <w:r w:rsidR="00C10FF6">
        <w:rPr>
          <w:rFonts w:cs="Cambria"/>
        </w:rPr>
        <w:t>Director</w:t>
      </w:r>
      <w:r w:rsidR="00C45B4A">
        <w:rPr>
          <w:rFonts w:eastAsia="Times New Roman" w:cs="Times New Roman"/>
          <w:lang w:eastAsia="en-NZ"/>
        </w:rPr>
        <w:t xml:space="preserve"> </w:t>
      </w:r>
      <w:r w:rsidRPr="00527E61">
        <w:rPr>
          <w:rFonts w:eastAsia="Times New Roman" w:cs="Times New Roman"/>
          <w:lang w:eastAsia="en-NZ"/>
        </w:rPr>
        <w:t>to be in excess of one year.</w:t>
      </w:r>
      <w:r w:rsidRPr="00527E61">
        <w:rPr>
          <w:rFonts w:eastAsia="Times New Roman" w:cs="Times New Roman"/>
          <w:lang w:eastAsia="en-NZ"/>
        </w:rPr>
        <w:br/>
      </w:r>
      <w:r w:rsidRPr="00F32E64">
        <w:rPr>
          <w:rFonts w:eastAsia="Times New Roman" w:cs="Times New Roman"/>
          <w:b/>
          <w:bCs/>
          <w:lang w:eastAsia="en-NZ"/>
        </w:rPr>
        <w:t>ICT</w:t>
      </w:r>
      <w:r w:rsidRPr="00527E61">
        <w:rPr>
          <w:rFonts w:eastAsia="Times New Roman" w:cs="Times New Roman"/>
          <w:lang w:eastAsia="en-NZ"/>
        </w:rPr>
        <w:t xml:space="preserve"> means desktop computers, laptops, servers, monitors, printers, audio-visual (AV) equipment, software and network equipment, but excludes basic office IT printer consumables such as laser or </w:t>
      </w:r>
      <w:r w:rsidR="00C10FF6">
        <w:rPr>
          <w:rFonts w:eastAsia="Times New Roman" w:cs="Times New Roman"/>
          <w:lang w:eastAsia="en-NZ"/>
        </w:rPr>
        <w:t>i</w:t>
      </w:r>
      <w:r w:rsidRPr="00527E61">
        <w:rPr>
          <w:rFonts w:eastAsia="Times New Roman" w:cs="Times New Roman"/>
          <w:lang w:eastAsia="en-NZ"/>
        </w:rPr>
        <w:t xml:space="preserve">nk printer cartridges </w:t>
      </w:r>
    </w:p>
    <w:p w14:paraId="35C8FFA0" w14:textId="77777777" w:rsidR="00D2290F" w:rsidRPr="00527E61" w:rsidRDefault="00D2290F" w:rsidP="00C10FF6">
      <w:pPr>
        <w:ind w:left="720"/>
        <w:rPr>
          <w:rFonts w:eastAsia="Times New Roman" w:cs="Times New Roman"/>
          <w:lang w:eastAsia="en-NZ"/>
        </w:rPr>
      </w:pPr>
      <w:r w:rsidRPr="00F32E64">
        <w:rPr>
          <w:rFonts w:eastAsia="Times New Roman" w:cs="Times New Roman"/>
          <w:b/>
          <w:bCs/>
          <w:lang w:eastAsia="en-NZ"/>
        </w:rPr>
        <w:t>independent contractor</w:t>
      </w:r>
      <w:r w:rsidRPr="00527E61">
        <w:rPr>
          <w:rFonts w:eastAsia="Times New Roman" w:cs="Times New Roman"/>
          <w:lang w:eastAsia="en-NZ"/>
        </w:rPr>
        <w:t xml:space="preserve"> means a person who is engaged by </w:t>
      </w:r>
      <w:r w:rsidR="00C45B4A" w:rsidRPr="000E778E">
        <w:rPr>
          <w:rFonts w:cstheme="minorHAnsi"/>
          <w:color w:val="000000" w:themeColor="text1"/>
        </w:rPr>
        <w:t>Cook Islands Voyaging Society</w:t>
      </w:r>
      <w:r w:rsidR="00C45B4A" w:rsidRPr="000709A7">
        <w:rPr>
          <w:color w:val="000000" w:themeColor="text1"/>
        </w:rPr>
        <w:t xml:space="preserve"> </w:t>
      </w:r>
      <w:r w:rsidRPr="00527E61">
        <w:rPr>
          <w:rFonts w:eastAsia="Times New Roman" w:cs="Times New Roman"/>
          <w:lang w:eastAsia="en-NZ"/>
        </w:rPr>
        <w:t>under a contract for service to undertake a specific activity, and is paid by invoice</w:t>
      </w:r>
      <w:r w:rsidRPr="00527E61">
        <w:rPr>
          <w:rFonts w:eastAsia="Times New Roman" w:cs="Times New Roman"/>
          <w:lang w:eastAsia="en-NZ"/>
        </w:rPr>
        <w:br/>
      </w:r>
      <w:r w:rsidRPr="00F32E64">
        <w:rPr>
          <w:rFonts w:eastAsia="Times New Roman" w:cs="Times New Roman"/>
          <w:b/>
          <w:bCs/>
          <w:lang w:eastAsia="en-NZ"/>
        </w:rPr>
        <w:t>mobile device</w:t>
      </w:r>
      <w:r w:rsidRPr="00527E61">
        <w:rPr>
          <w:rFonts w:eastAsia="Times New Roman" w:cs="Times New Roman"/>
          <w:lang w:eastAsia="en-NZ"/>
        </w:rPr>
        <w:t xml:space="preserve"> means a mobile phone, smart phone (internet capable mobile phone), tablet (e.g. iPad), data card and/or mobile broadband device purchased partly or fully with </w:t>
      </w:r>
      <w:r w:rsidR="00C45B4A" w:rsidRPr="000E778E">
        <w:rPr>
          <w:rFonts w:cstheme="minorHAnsi"/>
          <w:color w:val="000000" w:themeColor="text1"/>
        </w:rPr>
        <w:t>Cook Islands Voyaging Society</w:t>
      </w:r>
      <w:r w:rsidR="00C45B4A" w:rsidRPr="000709A7">
        <w:rPr>
          <w:color w:val="000000" w:themeColor="text1"/>
        </w:rPr>
        <w:t xml:space="preserve"> </w:t>
      </w:r>
      <w:r w:rsidRPr="00527E61">
        <w:rPr>
          <w:rFonts w:eastAsia="Times New Roman" w:cs="Times New Roman"/>
          <w:lang w:eastAsia="en-NZ"/>
        </w:rPr>
        <w:t>funds</w:t>
      </w:r>
      <w:r w:rsidRPr="00527E61">
        <w:rPr>
          <w:rFonts w:eastAsia="Times New Roman" w:cs="Times New Roman"/>
          <w:lang w:eastAsia="en-NZ"/>
        </w:rPr>
        <w:br/>
      </w:r>
      <w:r w:rsidRPr="00F32E64">
        <w:rPr>
          <w:rFonts w:eastAsia="Times New Roman" w:cs="Times New Roman"/>
          <w:b/>
          <w:bCs/>
          <w:lang w:eastAsia="en-NZ"/>
        </w:rPr>
        <w:t>procurement</w:t>
      </w:r>
      <w:r w:rsidRPr="00527E61">
        <w:rPr>
          <w:rFonts w:eastAsia="Times New Roman" w:cs="Times New Roman"/>
          <w:lang w:eastAsia="en-NZ"/>
        </w:rPr>
        <w:t xml:space="preserve"> means the identification of potential suppliers, the tender process, the selection of a preferred supplier, the contract negotiation, the management of a contract, and purchasing processes</w:t>
      </w:r>
      <w:r w:rsidRPr="00527E61">
        <w:rPr>
          <w:rFonts w:eastAsia="Times New Roman" w:cs="Times New Roman"/>
          <w:lang w:eastAsia="en-NZ"/>
        </w:rPr>
        <w:br/>
      </w:r>
      <w:r w:rsidRPr="00F32E64">
        <w:rPr>
          <w:rFonts w:eastAsia="Times New Roman" w:cs="Times New Roman"/>
          <w:b/>
          <w:bCs/>
          <w:lang w:eastAsia="en-NZ"/>
        </w:rPr>
        <w:t>purchase order</w:t>
      </w:r>
      <w:r w:rsidRPr="00527E61">
        <w:rPr>
          <w:rFonts w:eastAsia="Times New Roman" w:cs="Times New Roman"/>
          <w:lang w:eastAsia="en-NZ"/>
        </w:rPr>
        <w:t xml:space="preserve"> means the approved </w:t>
      </w:r>
      <w:r w:rsidR="00C45B4A" w:rsidRPr="000E778E">
        <w:rPr>
          <w:rFonts w:cstheme="minorHAnsi"/>
          <w:color w:val="000000" w:themeColor="text1"/>
        </w:rPr>
        <w:t>Cook Islands Voyaging Society</w:t>
      </w:r>
      <w:r w:rsidR="00C45B4A" w:rsidRPr="000709A7">
        <w:rPr>
          <w:color w:val="000000" w:themeColor="text1"/>
        </w:rPr>
        <w:t xml:space="preserve"> </w:t>
      </w:r>
      <w:r w:rsidRPr="00527E61">
        <w:rPr>
          <w:rFonts w:eastAsia="Times New Roman" w:cs="Times New Roman"/>
          <w:lang w:eastAsia="en-NZ"/>
        </w:rPr>
        <w:t>documentation by which goods and/or services are purchased and supplied</w:t>
      </w:r>
      <w:r w:rsidRPr="00527E61">
        <w:rPr>
          <w:rFonts w:eastAsia="Times New Roman" w:cs="Times New Roman"/>
          <w:lang w:eastAsia="en-NZ"/>
        </w:rPr>
        <w:br/>
      </w:r>
      <w:r w:rsidRPr="00F32E64">
        <w:rPr>
          <w:rFonts w:eastAsia="Times New Roman" w:cs="Times New Roman"/>
          <w:b/>
          <w:bCs/>
          <w:lang w:eastAsia="en-NZ"/>
        </w:rPr>
        <w:t>sensitive expenditure</w:t>
      </w:r>
      <w:r w:rsidRPr="00527E61">
        <w:rPr>
          <w:rFonts w:eastAsia="Times New Roman" w:cs="Times New Roman"/>
          <w:lang w:eastAsia="en-NZ"/>
        </w:rPr>
        <w:t xml:space="preserve"> has the meaning defined by the Office of the Auditor-General, namely "expenditure that provides, has the potential to provide, or has the perceived potential to provide a private benefit to an individual staff member that is additional to the business benefit to the entity of the expenditure, it includes expenditure that could be considered unusual for the entity's purpose and/or functions"</w:t>
      </w:r>
      <w:r w:rsidRPr="00527E61">
        <w:rPr>
          <w:rFonts w:eastAsia="Times New Roman" w:cs="Times New Roman"/>
          <w:lang w:eastAsia="en-NZ"/>
        </w:rPr>
        <w:br/>
      </w:r>
      <w:r w:rsidRPr="00F32E64">
        <w:rPr>
          <w:rFonts w:eastAsia="Times New Roman" w:cs="Times New Roman"/>
          <w:b/>
          <w:bCs/>
          <w:lang w:eastAsia="en-NZ"/>
        </w:rPr>
        <w:t>tender period</w:t>
      </w:r>
      <w:r w:rsidRPr="00527E61">
        <w:rPr>
          <w:rFonts w:eastAsia="Times New Roman" w:cs="Times New Roman"/>
          <w:lang w:eastAsia="en-NZ"/>
        </w:rPr>
        <w:t xml:space="preserve"> means the period beginning at the time </w:t>
      </w:r>
      <w:r w:rsidR="00C45B4A" w:rsidRPr="000E778E">
        <w:rPr>
          <w:rFonts w:cstheme="minorHAnsi"/>
          <w:color w:val="000000" w:themeColor="text1"/>
        </w:rPr>
        <w:t>Cook Islands Voyaging Society</w:t>
      </w:r>
      <w:r w:rsidR="00C45B4A" w:rsidRPr="000709A7">
        <w:rPr>
          <w:color w:val="000000" w:themeColor="text1"/>
        </w:rPr>
        <w:t xml:space="preserve"> </w:t>
      </w:r>
      <w:r w:rsidRPr="00527E61">
        <w:rPr>
          <w:rFonts w:eastAsia="Times New Roman" w:cs="Times New Roman"/>
          <w:lang w:eastAsia="en-NZ"/>
        </w:rPr>
        <w:t xml:space="preserve">has notified a person or </w:t>
      </w:r>
      <w:r w:rsidR="008A27D7">
        <w:rPr>
          <w:rFonts w:eastAsia="Times New Roman" w:cs="Times New Roman"/>
          <w:lang w:eastAsia="en-NZ"/>
        </w:rPr>
        <w:t>organisation</w:t>
      </w:r>
      <w:r w:rsidRPr="00527E61">
        <w:rPr>
          <w:rFonts w:eastAsia="Times New Roman" w:cs="Times New Roman"/>
          <w:lang w:eastAsia="en-NZ"/>
        </w:rPr>
        <w:t xml:space="preserve"> of the intention to go to market with a tender - this may be earlier than the publishing of the tender - and concluding when the procurement contract is signed by </w:t>
      </w:r>
      <w:r w:rsidR="00C45B4A" w:rsidRPr="000E778E">
        <w:rPr>
          <w:rFonts w:cstheme="minorHAnsi"/>
          <w:color w:val="000000" w:themeColor="text1"/>
        </w:rPr>
        <w:t>Cook Islands Voyaging Society</w:t>
      </w:r>
      <w:r w:rsidR="00C45B4A" w:rsidRPr="000709A7">
        <w:rPr>
          <w:color w:val="000000" w:themeColor="text1"/>
        </w:rPr>
        <w:t xml:space="preserve"> </w:t>
      </w:r>
      <w:r w:rsidRPr="00527E61">
        <w:rPr>
          <w:rFonts w:eastAsia="Times New Roman" w:cs="Times New Roman"/>
          <w:lang w:eastAsia="en-NZ"/>
        </w:rPr>
        <w:t>and the successful respondent and the unsuccessful respondents have been notified</w:t>
      </w:r>
      <w:r w:rsidRPr="00527E61">
        <w:rPr>
          <w:rFonts w:eastAsia="Times New Roman" w:cs="Times New Roman"/>
          <w:lang w:eastAsia="en-NZ"/>
        </w:rPr>
        <w:br/>
      </w:r>
      <w:r w:rsidRPr="00F32E64">
        <w:rPr>
          <w:rFonts w:eastAsia="Times New Roman" w:cs="Times New Roman"/>
          <w:b/>
          <w:bCs/>
          <w:lang w:eastAsia="en-NZ"/>
        </w:rPr>
        <w:t>voucher</w:t>
      </w:r>
      <w:r w:rsidRPr="00527E61">
        <w:rPr>
          <w:rFonts w:eastAsia="Times New Roman" w:cs="Times New Roman"/>
          <w:lang w:eastAsia="en-NZ"/>
        </w:rPr>
        <w:t xml:space="preserve"> means a document or card that is exchangeable for goods and/or services to a specified value</w:t>
      </w:r>
      <w:r w:rsidRPr="00527E61">
        <w:rPr>
          <w:rFonts w:eastAsia="Times New Roman" w:cs="Times New Roman"/>
          <w:lang w:eastAsia="en-NZ"/>
        </w:rPr>
        <w:br/>
      </w:r>
      <w:r w:rsidRPr="00F32E64">
        <w:rPr>
          <w:rFonts w:eastAsia="Times New Roman" w:cs="Times New Roman"/>
          <w:b/>
          <w:bCs/>
          <w:lang w:eastAsia="en-NZ"/>
        </w:rPr>
        <w:t>'whole-of-life cost'</w:t>
      </w:r>
      <w:r w:rsidRPr="00527E61">
        <w:rPr>
          <w:rFonts w:eastAsia="Times New Roman" w:cs="Times New Roman"/>
          <w:lang w:eastAsia="en-NZ"/>
        </w:rPr>
        <w:t xml:space="preserve"> means the total cost, including purchase cost, maintenance costs and residual value (where applicable).</w:t>
      </w:r>
    </w:p>
    <w:p w14:paraId="7B0374CA" w14:textId="77777777" w:rsidR="00D2290F" w:rsidRPr="005C1262" w:rsidRDefault="00D2290F" w:rsidP="00D2290F">
      <w:pPr>
        <w:pStyle w:val="NormalWeb"/>
        <w:spacing w:before="0" w:beforeAutospacing="0" w:after="0" w:afterAutospacing="0"/>
        <w:rPr>
          <w:rFonts w:asciiTheme="minorHAnsi" w:hAnsiTheme="minorHAnsi" w:cs="Arial"/>
          <w:b/>
          <w:sz w:val="22"/>
          <w:szCs w:val="22"/>
          <w:lang w:val="en"/>
        </w:rPr>
      </w:pPr>
      <w:r w:rsidRPr="005C1262">
        <w:rPr>
          <w:rFonts w:asciiTheme="minorHAnsi" w:hAnsiTheme="minorHAnsi" w:cs="Arial"/>
          <w:b/>
          <w:sz w:val="22"/>
          <w:szCs w:val="22"/>
          <w:lang w:val="en"/>
        </w:rPr>
        <w:t>1.6</w:t>
      </w:r>
      <w:r w:rsidRPr="005C1262">
        <w:rPr>
          <w:rFonts w:asciiTheme="minorHAnsi" w:hAnsiTheme="minorHAnsi" w:cs="Arial"/>
          <w:b/>
          <w:sz w:val="22"/>
          <w:szCs w:val="22"/>
          <w:lang w:val="en"/>
        </w:rPr>
        <w:tab/>
        <w:t>Effective Date / Review</w:t>
      </w:r>
    </w:p>
    <w:p w14:paraId="4EA45727" w14:textId="1C8E0513" w:rsidR="00D2290F" w:rsidRDefault="00D2290F" w:rsidP="00D2290F">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ab/>
        <w:t xml:space="preserve">This policy is effective from 1 </w:t>
      </w:r>
      <w:r w:rsidR="00254F64">
        <w:rPr>
          <w:rFonts w:asciiTheme="minorHAnsi" w:hAnsiTheme="minorHAnsi" w:cs="Arial"/>
          <w:sz w:val="22"/>
          <w:szCs w:val="22"/>
          <w:lang w:val="en"/>
        </w:rPr>
        <w:t>Jan</w:t>
      </w:r>
      <w:r>
        <w:rPr>
          <w:rFonts w:asciiTheme="minorHAnsi" w:hAnsiTheme="minorHAnsi" w:cs="Arial"/>
          <w:sz w:val="22"/>
          <w:szCs w:val="22"/>
          <w:lang w:val="en"/>
        </w:rPr>
        <w:t xml:space="preserve"> </w:t>
      </w:r>
      <w:r w:rsidR="006433A8">
        <w:rPr>
          <w:rFonts w:asciiTheme="minorHAnsi" w:hAnsiTheme="minorHAnsi" w:cs="Arial"/>
          <w:sz w:val="22"/>
          <w:szCs w:val="22"/>
          <w:lang w:val="en"/>
        </w:rPr>
        <w:t>20</w:t>
      </w:r>
      <w:r w:rsidR="0061145F">
        <w:rPr>
          <w:rFonts w:asciiTheme="minorHAnsi" w:hAnsiTheme="minorHAnsi" w:cs="Arial"/>
          <w:sz w:val="22"/>
          <w:szCs w:val="22"/>
          <w:lang w:val="en"/>
        </w:rPr>
        <w:t>2</w:t>
      </w:r>
      <w:r w:rsidR="00254F64">
        <w:rPr>
          <w:rFonts w:asciiTheme="minorHAnsi" w:hAnsiTheme="minorHAnsi" w:cs="Arial"/>
          <w:sz w:val="22"/>
          <w:szCs w:val="22"/>
          <w:lang w:val="en"/>
        </w:rPr>
        <w:t>2</w:t>
      </w:r>
      <w:r>
        <w:rPr>
          <w:rFonts w:asciiTheme="minorHAnsi" w:hAnsiTheme="minorHAnsi" w:cs="Arial"/>
          <w:sz w:val="22"/>
          <w:szCs w:val="22"/>
          <w:lang w:val="en"/>
        </w:rPr>
        <w:t>.</w:t>
      </w:r>
    </w:p>
    <w:p w14:paraId="11B0510E" w14:textId="08808AA3" w:rsidR="00D2290F" w:rsidRPr="0065135C" w:rsidRDefault="00D2290F" w:rsidP="00D2290F">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lastRenderedPageBreak/>
        <w:tab/>
        <w:t xml:space="preserve">Policy review is due 1 </w:t>
      </w:r>
      <w:r w:rsidR="00254F64">
        <w:rPr>
          <w:rFonts w:asciiTheme="minorHAnsi" w:hAnsiTheme="minorHAnsi" w:cs="Arial"/>
          <w:sz w:val="22"/>
          <w:szCs w:val="22"/>
          <w:lang w:val="en"/>
        </w:rPr>
        <w:t>Jan</w:t>
      </w:r>
      <w:r>
        <w:rPr>
          <w:rFonts w:asciiTheme="minorHAnsi" w:hAnsiTheme="minorHAnsi" w:cs="Arial"/>
          <w:sz w:val="22"/>
          <w:szCs w:val="22"/>
          <w:lang w:val="en"/>
        </w:rPr>
        <w:t xml:space="preserve"> </w:t>
      </w:r>
      <w:r w:rsidR="006433A8">
        <w:rPr>
          <w:rFonts w:asciiTheme="minorHAnsi" w:hAnsiTheme="minorHAnsi" w:cs="Arial"/>
          <w:sz w:val="22"/>
          <w:szCs w:val="22"/>
          <w:lang w:val="en"/>
        </w:rPr>
        <w:t>202</w:t>
      </w:r>
      <w:r w:rsidR="00254F64">
        <w:rPr>
          <w:rFonts w:asciiTheme="minorHAnsi" w:hAnsiTheme="minorHAnsi" w:cs="Arial"/>
          <w:sz w:val="22"/>
          <w:szCs w:val="22"/>
          <w:lang w:val="en"/>
        </w:rPr>
        <w:t>4</w:t>
      </w:r>
      <w:r>
        <w:rPr>
          <w:rFonts w:asciiTheme="minorHAnsi" w:hAnsiTheme="minorHAnsi" w:cs="Arial"/>
          <w:sz w:val="22"/>
          <w:szCs w:val="22"/>
          <w:lang w:val="en"/>
        </w:rPr>
        <w:t>.</w:t>
      </w:r>
    </w:p>
    <w:p w14:paraId="3422506A" w14:textId="77777777" w:rsidR="00D2290F" w:rsidRDefault="00D2290F" w:rsidP="00D2290F">
      <w:pPr>
        <w:pStyle w:val="NormalWeb"/>
        <w:spacing w:before="0" w:beforeAutospacing="0" w:after="0" w:afterAutospacing="0"/>
        <w:rPr>
          <w:rFonts w:asciiTheme="minorHAnsi" w:hAnsiTheme="minorHAnsi" w:cs="Arial"/>
          <w:sz w:val="22"/>
          <w:szCs w:val="22"/>
          <w:lang w:val="en"/>
        </w:rPr>
      </w:pPr>
    </w:p>
    <w:p w14:paraId="2373D38B" w14:textId="77777777" w:rsidR="00D2290F" w:rsidRDefault="00D2290F" w:rsidP="00D2290F">
      <w:pPr>
        <w:pStyle w:val="NormalWeb"/>
        <w:spacing w:before="0" w:beforeAutospacing="0" w:after="0" w:afterAutospacing="0"/>
        <w:rPr>
          <w:rFonts w:asciiTheme="minorHAnsi" w:hAnsiTheme="minorHAnsi" w:cs="Arial"/>
          <w:sz w:val="22"/>
          <w:szCs w:val="22"/>
          <w:lang w:val="en"/>
        </w:rPr>
      </w:pPr>
    </w:p>
    <w:p w14:paraId="2D873797" w14:textId="77777777" w:rsidR="00D2290F" w:rsidRPr="00FC7504" w:rsidRDefault="00D2290F" w:rsidP="00D2290F">
      <w:pPr>
        <w:pBdr>
          <w:top w:val="single" w:sz="2" w:space="1" w:color="auto"/>
          <w:left w:val="single" w:sz="2" w:space="4" w:color="auto"/>
          <w:bottom w:val="single" w:sz="2" w:space="1" w:color="auto"/>
          <w:right w:val="single" w:sz="2" w:space="4" w:color="auto"/>
          <w:between w:val="single" w:sz="2" w:space="1" w:color="auto"/>
          <w:bar w:val="single" w:sz="2" w:color="auto"/>
        </w:pBdr>
        <w:rPr>
          <w:b/>
        </w:rPr>
      </w:pPr>
      <w:r w:rsidRPr="00FC7504">
        <w:rPr>
          <w:b/>
        </w:rPr>
        <w:t>Section 2: Associated Procedures</w:t>
      </w:r>
    </w:p>
    <w:p w14:paraId="376C6942" w14:textId="77777777" w:rsidR="00D2290F" w:rsidRDefault="00D2290F" w:rsidP="00D2290F">
      <w:pPr>
        <w:pStyle w:val="NormalWeb"/>
        <w:rPr>
          <w:rFonts w:asciiTheme="minorHAnsi" w:hAnsiTheme="minorHAnsi" w:cs="Arial"/>
          <w:sz w:val="22"/>
          <w:szCs w:val="22"/>
          <w:lang w:val="en"/>
        </w:rPr>
      </w:pPr>
      <w:r>
        <w:rPr>
          <w:rFonts w:asciiTheme="minorHAnsi" w:hAnsiTheme="minorHAnsi" w:cs="Arial"/>
          <w:sz w:val="22"/>
          <w:szCs w:val="22"/>
          <w:lang w:val="en"/>
        </w:rPr>
        <w:t>When applying this policy, the following procedures must be implemented.</w:t>
      </w:r>
    </w:p>
    <w:p w14:paraId="550ED4CE" w14:textId="77777777" w:rsidR="00D2290F" w:rsidRPr="00527E61" w:rsidRDefault="00D2290F" w:rsidP="00C10FF6">
      <w:pPr>
        <w:spacing w:after="120" w:line="240" w:lineRule="auto"/>
        <w:outlineLvl w:val="2"/>
        <w:rPr>
          <w:rFonts w:eastAsia="Times New Roman" w:cs="Times New Roman"/>
          <w:b/>
          <w:bCs/>
          <w:lang w:eastAsia="en-NZ"/>
        </w:rPr>
      </w:pPr>
      <w:r w:rsidRPr="00527E61">
        <w:rPr>
          <w:rFonts w:eastAsia="Times New Roman" w:cs="Times New Roman"/>
          <w:b/>
          <w:bCs/>
          <w:lang w:eastAsia="en-NZ"/>
        </w:rPr>
        <w:t>Authorised purchasing systems</w:t>
      </w:r>
    </w:p>
    <w:p w14:paraId="3506B5C8" w14:textId="77777777" w:rsidR="00D2290F" w:rsidRPr="00D2290F" w:rsidRDefault="00D2290F" w:rsidP="000F6F6F">
      <w:pPr>
        <w:pStyle w:val="ListParagraph"/>
        <w:numPr>
          <w:ilvl w:val="0"/>
          <w:numId w:val="65"/>
        </w:numPr>
        <w:rPr>
          <w:rFonts w:asciiTheme="minorHAnsi" w:hAnsiTheme="minorHAnsi"/>
        </w:rPr>
      </w:pPr>
      <w:r w:rsidRPr="00D2290F">
        <w:rPr>
          <w:rFonts w:asciiTheme="minorHAnsi" w:hAnsiTheme="minorHAnsi"/>
        </w:rPr>
        <w:t>The</w:t>
      </w:r>
      <w:r w:rsidR="00C10FF6" w:rsidRPr="00C10FF6">
        <w:rPr>
          <w:rFonts w:asciiTheme="minorHAnsi" w:hAnsiTheme="minorHAnsi" w:cs="Cambria"/>
        </w:rPr>
        <w:t xml:space="preserve"> </w:t>
      </w:r>
      <w:r w:rsidR="00C10FF6">
        <w:rPr>
          <w:rFonts w:asciiTheme="minorHAnsi" w:hAnsiTheme="minorHAnsi" w:cs="Cambria"/>
        </w:rPr>
        <w:t>Director</w:t>
      </w:r>
      <w:r w:rsidR="00C45B4A">
        <w:rPr>
          <w:rFonts w:asciiTheme="minorHAnsi" w:hAnsiTheme="minorHAnsi"/>
        </w:rPr>
        <w:t xml:space="preserve"> </w:t>
      </w:r>
      <w:r w:rsidR="00474BFB">
        <w:rPr>
          <w:rFonts w:asciiTheme="minorHAnsi" w:hAnsiTheme="minorHAnsi"/>
        </w:rPr>
        <w:t>and the PD Manager are</w:t>
      </w:r>
      <w:r w:rsidRPr="00D2290F">
        <w:rPr>
          <w:rFonts w:asciiTheme="minorHAnsi" w:hAnsiTheme="minorHAnsi"/>
        </w:rPr>
        <w:t xml:space="preserve"> the only employee</w:t>
      </w:r>
      <w:r w:rsidR="00474BFB">
        <w:rPr>
          <w:rFonts w:asciiTheme="minorHAnsi" w:hAnsiTheme="minorHAnsi"/>
        </w:rPr>
        <w:t>s</w:t>
      </w:r>
      <w:r w:rsidRPr="00D2290F">
        <w:rPr>
          <w:rFonts w:asciiTheme="minorHAnsi" w:hAnsiTheme="minorHAnsi"/>
        </w:rPr>
        <w:t xml:space="preserve"> who ha</w:t>
      </w:r>
      <w:r w:rsidR="00474BFB">
        <w:rPr>
          <w:rFonts w:asciiTheme="minorHAnsi" w:hAnsiTheme="minorHAnsi"/>
        </w:rPr>
        <w:t>ve</w:t>
      </w:r>
      <w:r w:rsidRPr="00D2290F">
        <w:rPr>
          <w:rFonts w:asciiTheme="minorHAnsi" w:hAnsiTheme="minorHAnsi"/>
        </w:rPr>
        <w:t xml:space="preserve"> </w:t>
      </w:r>
      <w:proofErr w:type="gramStart"/>
      <w:r w:rsidR="00E837E1" w:rsidRPr="00D2290F">
        <w:rPr>
          <w:rFonts w:asciiTheme="minorHAnsi" w:hAnsiTheme="minorHAnsi"/>
        </w:rPr>
        <w:t>an</w:t>
      </w:r>
      <w:proofErr w:type="gramEnd"/>
      <w:r w:rsidRPr="00D2290F">
        <w:rPr>
          <w:rFonts w:asciiTheme="minorHAnsi" w:hAnsiTheme="minorHAnsi"/>
        </w:rPr>
        <w:t xml:space="preserve"> </w:t>
      </w:r>
      <w:r w:rsidR="00C45B4A" w:rsidRPr="000E778E">
        <w:rPr>
          <w:rFonts w:asciiTheme="minorHAnsi" w:hAnsiTheme="minorHAnsi" w:cstheme="minorHAnsi"/>
          <w:color w:val="000000" w:themeColor="text1"/>
          <w:sz w:val="22"/>
          <w:szCs w:val="22"/>
        </w:rPr>
        <w:t>Cook Islands Voyaging Society</w:t>
      </w:r>
      <w:r w:rsidR="00C45B4A" w:rsidRPr="000709A7">
        <w:rPr>
          <w:color w:val="000000" w:themeColor="text1"/>
        </w:rPr>
        <w:t xml:space="preserve"> </w:t>
      </w:r>
      <w:r w:rsidRPr="00D2290F">
        <w:rPr>
          <w:rFonts w:asciiTheme="minorHAnsi" w:hAnsiTheme="minorHAnsi"/>
        </w:rPr>
        <w:t>B</w:t>
      </w:r>
      <w:r w:rsidR="00E837E1">
        <w:rPr>
          <w:rFonts w:asciiTheme="minorHAnsi" w:hAnsiTheme="minorHAnsi"/>
        </w:rPr>
        <w:t>ank Credit C</w:t>
      </w:r>
      <w:r w:rsidRPr="00D2290F">
        <w:rPr>
          <w:rFonts w:asciiTheme="minorHAnsi" w:hAnsiTheme="minorHAnsi"/>
        </w:rPr>
        <w:t>ard. The parameters on its use are determined by the Board.</w:t>
      </w:r>
    </w:p>
    <w:p w14:paraId="5D78966A" w14:textId="77777777" w:rsidR="00D2290F" w:rsidRPr="00D2290F" w:rsidRDefault="00D2290F" w:rsidP="000F6F6F">
      <w:pPr>
        <w:pStyle w:val="ListParagraph"/>
        <w:numPr>
          <w:ilvl w:val="0"/>
          <w:numId w:val="65"/>
        </w:numPr>
        <w:rPr>
          <w:rFonts w:asciiTheme="minorHAnsi" w:hAnsiTheme="minorHAnsi"/>
        </w:rPr>
      </w:pPr>
      <w:r w:rsidRPr="00D2290F">
        <w:rPr>
          <w:rFonts w:asciiTheme="minorHAnsi" w:hAnsiTheme="minorHAnsi"/>
        </w:rPr>
        <w:t>Each manager</w:t>
      </w:r>
      <w:r w:rsidR="00E837E1">
        <w:rPr>
          <w:rFonts w:asciiTheme="minorHAnsi" w:hAnsiTheme="minorHAnsi"/>
        </w:rPr>
        <w:t>/staff member</w:t>
      </w:r>
      <w:r w:rsidRPr="00D2290F">
        <w:rPr>
          <w:rFonts w:asciiTheme="minorHAnsi" w:hAnsiTheme="minorHAnsi"/>
        </w:rPr>
        <w:t xml:space="preserve"> has control over their budget.  </w:t>
      </w:r>
    </w:p>
    <w:p w14:paraId="762F5BC3" w14:textId="77777777" w:rsidR="00D2290F" w:rsidRPr="00E837E1" w:rsidRDefault="00D2290F" w:rsidP="000F6F6F">
      <w:pPr>
        <w:pStyle w:val="BodyText3"/>
        <w:numPr>
          <w:ilvl w:val="0"/>
          <w:numId w:val="65"/>
        </w:numPr>
        <w:rPr>
          <w:rFonts w:asciiTheme="minorHAnsi" w:hAnsiTheme="minorHAnsi"/>
          <w:sz w:val="20"/>
          <w:szCs w:val="20"/>
          <w:lang w:val="en-US"/>
        </w:rPr>
      </w:pPr>
      <w:r w:rsidRPr="00E837E1">
        <w:rPr>
          <w:rFonts w:asciiTheme="minorHAnsi" w:hAnsiTheme="minorHAnsi"/>
          <w:sz w:val="20"/>
          <w:szCs w:val="20"/>
          <w:lang w:val="en-US"/>
        </w:rPr>
        <w:t xml:space="preserve">It is important that you check all details with the person you report to, regarding any purchases. </w:t>
      </w:r>
    </w:p>
    <w:p w14:paraId="11E04054" w14:textId="77777777" w:rsidR="00D2290F" w:rsidRPr="00D2290F" w:rsidRDefault="00D2290F" w:rsidP="00C10FF6">
      <w:pPr>
        <w:spacing w:after="120"/>
        <w:rPr>
          <w:b/>
        </w:rPr>
      </w:pPr>
      <w:r w:rsidRPr="00D2290F">
        <w:rPr>
          <w:b/>
        </w:rPr>
        <w:t xml:space="preserve">Expenses Reimbursement </w:t>
      </w:r>
    </w:p>
    <w:p w14:paraId="63108CFD" w14:textId="77777777" w:rsidR="00D2290F" w:rsidRPr="00D2290F" w:rsidRDefault="00D2290F" w:rsidP="000F6F6F">
      <w:pPr>
        <w:pStyle w:val="ListParagraph"/>
        <w:numPr>
          <w:ilvl w:val="0"/>
          <w:numId w:val="65"/>
        </w:numPr>
        <w:rPr>
          <w:rFonts w:asciiTheme="minorHAnsi" w:hAnsiTheme="minorHAnsi"/>
        </w:rPr>
      </w:pPr>
      <w:r w:rsidRPr="00D2290F">
        <w:rPr>
          <w:rFonts w:asciiTheme="minorHAnsi" w:hAnsiTheme="minorHAnsi"/>
        </w:rPr>
        <w:t xml:space="preserve">Staff </w:t>
      </w:r>
      <w:proofErr w:type="gramStart"/>
      <w:r w:rsidRPr="00D2290F">
        <w:rPr>
          <w:rFonts w:asciiTheme="minorHAnsi" w:hAnsiTheme="minorHAnsi"/>
        </w:rPr>
        <w:t>are able to</w:t>
      </w:r>
      <w:proofErr w:type="gramEnd"/>
      <w:r w:rsidRPr="00D2290F">
        <w:rPr>
          <w:rFonts w:asciiTheme="minorHAnsi" w:hAnsiTheme="minorHAnsi"/>
        </w:rPr>
        <w:t xml:space="preserve"> make small purchases for programmes that they are developing or running with the prior approval </w:t>
      </w:r>
      <w:r w:rsidR="003D0EAD">
        <w:rPr>
          <w:rFonts w:asciiTheme="minorHAnsi" w:hAnsiTheme="minorHAnsi"/>
        </w:rPr>
        <w:t xml:space="preserve">of the </w:t>
      </w:r>
      <w:r w:rsidR="003D0EAD">
        <w:rPr>
          <w:rFonts w:asciiTheme="minorHAnsi" w:hAnsiTheme="minorHAnsi" w:cs="Cambria"/>
        </w:rPr>
        <w:t>Director</w:t>
      </w:r>
      <w:r w:rsidR="003D0EAD" w:rsidRPr="00D2290F">
        <w:rPr>
          <w:rFonts w:asciiTheme="minorHAnsi" w:hAnsiTheme="minorHAnsi"/>
        </w:rPr>
        <w:t xml:space="preserve"> </w:t>
      </w:r>
      <w:r w:rsidRPr="00D2290F">
        <w:rPr>
          <w:rFonts w:asciiTheme="minorHAnsi" w:hAnsiTheme="minorHAnsi"/>
        </w:rPr>
        <w:t>and within approved area budgets.</w:t>
      </w:r>
    </w:p>
    <w:p w14:paraId="0CFDA1C7" w14:textId="2F449F37" w:rsidR="00D2290F" w:rsidRPr="00D2290F" w:rsidRDefault="00D2290F" w:rsidP="000F6F6F">
      <w:pPr>
        <w:pStyle w:val="ListParagraph"/>
        <w:numPr>
          <w:ilvl w:val="0"/>
          <w:numId w:val="65"/>
        </w:numPr>
        <w:rPr>
          <w:rFonts w:asciiTheme="minorHAnsi" w:hAnsiTheme="minorHAnsi"/>
        </w:rPr>
      </w:pPr>
      <w:r w:rsidRPr="00D2290F">
        <w:rPr>
          <w:rFonts w:asciiTheme="minorHAnsi" w:hAnsiTheme="minorHAnsi"/>
        </w:rPr>
        <w:t xml:space="preserve">Mileage expenses for use of personal vehicles on pre-approved </w:t>
      </w:r>
      <w:r w:rsidR="00C45B4A" w:rsidRPr="000E778E">
        <w:rPr>
          <w:rFonts w:asciiTheme="minorHAnsi" w:hAnsiTheme="minorHAnsi" w:cstheme="minorHAnsi"/>
          <w:color w:val="000000" w:themeColor="text1"/>
          <w:sz w:val="22"/>
          <w:szCs w:val="22"/>
        </w:rPr>
        <w:t>Cook Islands Voyaging Society</w:t>
      </w:r>
      <w:r w:rsidR="00C45B4A" w:rsidRPr="000709A7">
        <w:rPr>
          <w:color w:val="000000" w:themeColor="text1"/>
        </w:rPr>
        <w:t xml:space="preserve"> </w:t>
      </w:r>
      <w:r w:rsidR="003D0EAD">
        <w:rPr>
          <w:rFonts w:asciiTheme="minorHAnsi" w:hAnsiTheme="minorHAnsi"/>
        </w:rPr>
        <w:t>b</w:t>
      </w:r>
      <w:r w:rsidRPr="00D2290F">
        <w:rPr>
          <w:rFonts w:asciiTheme="minorHAnsi" w:hAnsiTheme="minorHAnsi"/>
        </w:rPr>
        <w:t xml:space="preserve">usiness will be paid at </w:t>
      </w:r>
      <w:r w:rsidR="00254F64">
        <w:rPr>
          <w:rFonts w:asciiTheme="minorHAnsi" w:hAnsiTheme="minorHAnsi"/>
          <w:highlight w:val="yellow"/>
        </w:rPr>
        <w:t>RMD</w:t>
      </w:r>
      <w:r w:rsidRPr="0066055D">
        <w:rPr>
          <w:rFonts w:asciiTheme="minorHAnsi" w:hAnsiTheme="minorHAnsi"/>
          <w:highlight w:val="yellow"/>
        </w:rPr>
        <w:t xml:space="preserve"> rates – currently .</w:t>
      </w:r>
      <w:r w:rsidR="00254F64">
        <w:rPr>
          <w:rFonts w:asciiTheme="minorHAnsi" w:hAnsiTheme="minorHAnsi"/>
          <w:highlight w:val="yellow"/>
        </w:rPr>
        <w:t>xx</w:t>
      </w:r>
      <w:r w:rsidRPr="0066055D">
        <w:rPr>
          <w:rFonts w:asciiTheme="minorHAnsi" w:hAnsiTheme="minorHAnsi"/>
          <w:highlight w:val="yellow"/>
        </w:rPr>
        <w:t xml:space="preserve"> cents /km</w:t>
      </w:r>
      <w:r w:rsidRPr="00D2290F">
        <w:rPr>
          <w:rFonts w:asciiTheme="minorHAnsi" w:hAnsiTheme="minorHAnsi"/>
        </w:rPr>
        <w:t xml:space="preserve">.   </w:t>
      </w:r>
    </w:p>
    <w:p w14:paraId="7933F6ED" w14:textId="77777777" w:rsidR="00D2290F" w:rsidRPr="00D2290F" w:rsidRDefault="00D2290F" w:rsidP="000F6F6F">
      <w:pPr>
        <w:pStyle w:val="ListParagraph"/>
        <w:numPr>
          <w:ilvl w:val="0"/>
          <w:numId w:val="65"/>
        </w:numPr>
        <w:rPr>
          <w:rFonts w:asciiTheme="minorHAnsi" w:hAnsiTheme="minorHAnsi"/>
        </w:rPr>
      </w:pPr>
      <w:r w:rsidRPr="00D2290F">
        <w:rPr>
          <w:rFonts w:asciiTheme="minorHAnsi" w:hAnsiTheme="minorHAnsi"/>
        </w:rPr>
        <w:t xml:space="preserve">Mileage claims are approved by the </w:t>
      </w:r>
      <w:r w:rsidR="003D0EAD">
        <w:rPr>
          <w:rFonts w:asciiTheme="minorHAnsi" w:hAnsiTheme="minorHAnsi" w:cs="Cambria"/>
        </w:rPr>
        <w:t>Director</w:t>
      </w:r>
      <w:r w:rsidRPr="00D2290F">
        <w:rPr>
          <w:rFonts w:asciiTheme="minorHAnsi" w:hAnsiTheme="minorHAnsi"/>
        </w:rPr>
        <w:t xml:space="preserve">, processed by the finance </w:t>
      </w:r>
      <w:proofErr w:type="gramStart"/>
      <w:r w:rsidRPr="00D2290F">
        <w:rPr>
          <w:rFonts w:asciiTheme="minorHAnsi" w:hAnsiTheme="minorHAnsi"/>
        </w:rPr>
        <w:t>manager</w:t>
      </w:r>
      <w:proofErr w:type="gramEnd"/>
      <w:r w:rsidRPr="00D2290F">
        <w:rPr>
          <w:rFonts w:asciiTheme="minorHAnsi" w:hAnsiTheme="minorHAnsi"/>
        </w:rPr>
        <w:t xml:space="preserve"> and paid to the staff member via their nominated bank account within the </w:t>
      </w:r>
      <w:r w:rsidR="00474BFB">
        <w:rPr>
          <w:rFonts w:asciiTheme="minorHAnsi" w:hAnsiTheme="minorHAnsi"/>
        </w:rPr>
        <w:t>p</w:t>
      </w:r>
      <w:r w:rsidRPr="00D2290F">
        <w:rPr>
          <w:rFonts w:asciiTheme="minorHAnsi" w:hAnsiTheme="minorHAnsi"/>
        </w:rPr>
        <w:t xml:space="preserve">ayment cycle. </w:t>
      </w:r>
    </w:p>
    <w:p w14:paraId="5994E5AC" w14:textId="77777777" w:rsidR="00D2290F" w:rsidRPr="00D2290F" w:rsidRDefault="00D2290F" w:rsidP="000F6F6F">
      <w:pPr>
        <w:pStyle w:val="ListParagraph"/>
        <w:numPr>
          <w:ilvl w:val="0"/>
          <w:numId w:val="65"/>
        </w:numPr>
        <w:rPr>
          <w:rFonts w:asciiTheme="minorHAnsi" w:hAnsiTheme="minorHAnsi"/>
          <w:b/>
          <w:bCs/>
        </w:rPr>
      </w:pPr>
      <w:r w:rsidRPr="00D2290F">
        <w:rPr>
          <w:rFonts w:asciiTheme="minorHAnsi" w:hAnsiTheme="minorHAnsi"/>
        </w:rPr>
        <w:t>go to the finance manager who puts the claim through</w:t>
      </w:r>
      <w:r w:rsidR="00474BFB">
        <w:rPr>
          <w:rFonts w:asciiTheme="minorHAnsi" w:hAnsiTheme="minorHAnsi"/>
        </w:rPr>
        <w:t xml:space="preserve"> the weekly payment run</w:t>
      </w:r>
      <w:r w:rsidRPr="00D2290F">
        <w:rPr>
          <w:rFonts w:asciiTheme="minorHAnsi" w:hAnsiTheme="minorHAnsi"/>
        </w:rPr>
        <w:t xml:space="preserve">. </w:t>
      </w:r>
    </w:p>
    <w:p w14:paraId="403BCFD3" w14:textId="77777777" w:rsidR="00D2290F" w:rsidRPr="00D2290F" w:rsidRDefault="00D2290F" w:rsidP="003D0EAD">
      <w:pPr>
        <w:spacing w:after="120" w:line="240" w:lineRule="auto"/>
        <w:outlineLvl w:val="2"/>
        <w:rPr>
          <w:rFonts w:eastAsia="Times New Roman" w:cs="Times New Roman"/>
          <w:b/>
          <w:bCs/>
          <w:lang w:eastAsia="en-NZ"/>
        </w:rPr>
      </w:pPr>
      <w:r w:rsidRPr="00D2290F">
        <w:rPr>
          <w:rFonts w:eastAsia="Times New Roman" w:cs="Times New Roman"/>
          <w:b/>
          <w:bCs/>
          <w:lang w:eastAsia="en-NZ"/>
        </w:rPr>
        <w:t>Preferred suppliers</w:t>
      </w:r>
    </w:p>
    <w:p w14:paraId="51A0B169" w14:textId="77777777" w:rsidR="00D2290F" w:rsidRPr="00D2290F" w:rsidRDefault="00D2290F" w:rsidP="000F6F6F">
      <w:pPr>
        <w:pStyle w:val="ListParagraph"/>
        <w:numPr>
          <w:ilvl w:val="0"/>
          <w:numId w:val="65"/>
        </w:numPr>
        <w:rPr>
          <w:rFonts w:asciiTheme="minorHAnsi" w:hAnsiTheme="minorHAnsi"/>
        </w:rPr>
      </w:pPr>
      <w:r w:rsidRPr="00D2290F">
        <w:rPr>
          <w:rFonts w:asciiTheme="minorHAnsi" w:hAnsiTheme="minorHAnsi"/>
        </w:rPr>
        <w:t xml:space="preserve">The </w:t>
      </w:r>
      <w:r w:rsidR="003D0EAD">
        <w:rPr>
          <w:rFonts w:asciiTheme="minorHAnsi" w:hAnsiTheme="minorHAnsi" w:cs="Cambria"/>
        </w:rPr>
        <w:t>Director</w:t>
      </w:r>
      <w:r w:rsidR="00C45B4A">
        <w:rPr>
          <w:rFonts w:asciiTheme="minorHAnsi" w:hAnsiTheme="minorHAnsi" w:cs="Cambria"/>
        </w:rPr>
        <w:t xml:space="preserve"> </w:t>
      </w:r>
      <w:r w:rsidRPr="00D2290F">
        <w:rPr>
          <w:rFonts w:asciiTheme="minorHAnsi" w:hAnsiTheme="minorHAnsi"/>
        </w:rPr>
        <w:t>is responsible for ensuring that appropriate consultation is undertaken when preferred supplier contracts are being negotiated or reviewed.</w:t>
      </w:r>
    </w:p>
    <w:p w14:paraId="1CC2E83B" w14:textId="77777777" w:rsidR="00D2290F" w:rsidRPr="00D2290F" w:rsidRDefault="00D2290F" w:rsidP="000F6F6F">
      <w:pPr>
        <w:pStyle w:val="ListParagraph"/>
        <w:numPr>
          <w:ilvl w:val="0"/>
          <w:numId w:val="65"/>
        </w:numPr>
        <w:rPr>
          <w:rFonts w:asciiTheme="minorHAnsi" w:hAnsiTheme="minorHAnsi"/>
        </w:rPr>
      </w:pPr>
      <w:r w:rsidRPr="00D2290F">
        <w:rPr>
          <w:rFonts w:asciiTheme="minorHAnsi" w:hAnsiTheme="minorHAnsi"/>
        </w:rPr>
        <w:t xml:space="preserve">Authority to approve preferred supplier contracts rests with the </w:t>
      </w:r>
      <w:r w:rsidR="003D0EAD">
        <w:rPr>
          <w:rFonts w:asciiTheme="minorHAnsi" w:hAnsiTheme="minorHAnsi" w:cs="Cambria"/>
        </w:rPr>
        <w:t>Director</w:t>
      </w:r>
      <w:r w:rsidR="003D0EAD">
        <w:rPr>
          <w:rFonts w:asciiTheme="minorHAnsi" w:hAnsiTheme="minorHAnsi"/>
        </w:rPr>
        <w:t xml:space="preserve">. </w:t>
      </w:r>
    </w:p>
    <w:p w14:paraId="7C53E62A" w14:textId="77777777" w:rsidR="00D2290F" w:rsidRPr="00D2290F" w:rsidRDefault="00D2290F" w:rsidP="003D0EAD">
      <w:pPr>
        <w:spacing w:after="120" w:line="240" w:lineRule="auto"/>
        <w:outlineLvl w:val="2"/>
        <w:rPr>
          <w:rFonts w:eastAsia="Times New Roman" w:cs="Times New Roman"/>
          <w:b/>
          <w:bCs/>
          <w:lang w:eastAsia="en-NZ"/>
        </w:rPr>
      </w:pPr>
      <w:r w:rsidRPr="00D2290F">
        <w:rPr>
          <w:rFonts w:eastAsia="Times New Roman" w:cs="Times New Roman"/>
          <w:b/>
          <w:bCs/>
          <w:lang w:eastAsia="en-NZ"/>
        </w:rPr>
        <w:t>Emergency procurement</w:t>
      </w:r>
    </w:p>
    <w:p w14:paraId="39B1C515" w14:textId="77777777" w:rsidR="00D2290F" w:rsidRPr="00D2290F" w:rsidRDefault="00D2290F" w:rsidP="000F6F6F">
      <w:pPr>
        <w:pStyle w:val="ListParagraph"/>
        <w:numPr>
          <w:ilvl w:val="0"/>
          <w:numId w:val="65"/>
        </w:numPr>
        <w:rPr>
          <w:rFonts w:asciiTheme="minorHAnsi" w:hAnsiTheme="minorHAnsi"/>
        </w:rPr>
      </w:pPr>
      <w:r w:rsidRPr="00D2290F">
        <w:rPr>
          <w:rFonts w:asciiTheme="minorHAnsi" w:hAnsiTheme="minorHAnsi"/>
        </w:rPr>
        <w:t>In emergency situations staff may circumvent preferred supplier relationships.</w:t>
      </w:r>
    </w:p>
    <w:p w14:paraId="73E278CA" w14:textId="77777777" w:rsidR="00D2290F" w:rsidRPr="00D2290F" w:rsidRDefault="00D2290F" w:rsidP="000F6F6F">
      <w:pPr>
        <w:pStyle w:val="ListParagraph"/>
        <w:numPr>
          <w:ilvl w:val="0"/>
          <w:numId w:val="65"/>
        </w:numPr>
        <w:rPr>
          <w:rFonts w:asciiTheme="minorHAnsi" w:hAnsiTheme="minorHAnsi"/>
        </w:rPr>
      </w:pPr>
      <w:r w:rsidRPr="00D2290F">
        <w:rPr>
          <w:rFonts w:asciiTheme="minorHAnsi" w:hAnsiTheme="minorHAnsi"/>
        </w:rPr>
        <w:t>Existing financial delegations, as set out in the Delegated Authority Policy with respect to emergency procurement.</w:t>
      </w:r>
    </w:p>
    <w:p w14:paraId="5240C622" w14:textId="77777777" w:rsidR="00D2290F" w:rsidRPr="00D2290F" w:rsidRDefault="00D2290F" w:rsidP="000F6F6F">
      <w:pPr>
        <w:pStyle w:val="ListParagraph"/>
        <w:numPr>
          <w:ilvl w:val="0"/>
          <w:numId w:val="65"/>
        </w:numPr>
        <w:rPr>
          <w:rFonts w:asciiTheme="minorHAnsi" w:hAnsiTheme="minorHAnsi"/>
        </w:rPr>
      </w:pPr>
      <w:r w:rsidRPr="00D2290F">
        <w:rPr>
          <w:rFonts w:asciiTheme="minorHAnsi" w:hAnsiTheme="minorHAnsi"/>
        </w:rPr>
        <w:t xml:space="preserve">Staff must report all emergency procurement to the </w:t>
      </w:r>
      <w:r w:rsidR="003D0EAD">
        <w:rPr>
          <w:rFonts w:asciiTheme="minorHAnsi" w:hAnsiTheme="minorHAnsi" w:cs="Cambria"/>
        </w:rPr>
        <w:t>Director</w:t>
      </w:r>
      <w:r w:rsidR="00C45B4A">
        <w:rPr>
          <w:rFonts w:asciiTheme="minorHAnsi" w:hAnsiTheme="minorHAnsi" w:cs="Cambria"/>
        </w:rPr>
        <w:t xml:space="preserve"> </w:t>
      </w:r>
      <w:r w:rsidR="003D0EAD">
        <w:rPr>
          <w:rFonts w:asciiTheme="minorHAnsi" w:hAnsiTheme="minorHAnsi"/>
        </w:rPr>
        <w:t xml:space="preserve">and </w:t>
      </w:r>
      <w:r w:rsidRPr="00D2290F">
        <w:rPr>
          <w:rFonts w:asciiTheme="minorHAnsi" w:hAnsiTheme="minorHAnsi"/>
        </w:rPr>
        <w:t>include justification for the emergency procurement undertaken.</w:t>
      </w:r>
    </w:p>
    <w:p w14:paraId="19FDDDCC" w14:textId="77777777" w:rsidR="00D2290F" w:rsidRPr="00D2290F" w:rsidRDefault="00D2290F" w:rsidP="003D0EAD">
      <w:pPr>
        <w:spacing w:after="120" w:line="240" w:lineRule="auto"/>
        <w:outlineLvl w:val="2"/>
        <w:rPr>
          <w:rFonts w:eastAsia="Times New Roman" w:cs="Times New Roman"/>
          <w:b/>
          <w:bCs/>
          <w:lang w:eastAsia="en-NZ"/>
        </w:rPr>
      </w:pPr>
      <w:r w:rsidRPr="00D2290F">
        <w:rPr>
          <w:rFonts w:eastAsia="Times New Roman" w:cs="Times New Roman"/>
          <w:b/>
          <w:bCs/>
          <w:lang w:eastAsia="en-NZ"/>
        </w:rPr>
        <w:t>Conflicts of interest</w:t>
      </w:r>
    </w:p>
    <w:p w14:paraId="3B328D9D" w14:textId="77777777" w:rsidR="00D2290F" w:rsidRPr="00D2290F" w:rsidRDefault="00D2290F" w:rsidP="000F6F6F">
      <w:pPr>
        <w:pStyle w:val="ListParagraph"/>
        <w:numPr>
          <w:ilvl w:val="0"/>
          <w:numId w:val="66"/>
        </w:numPr>
        <w:rPr>
          <w:rFonts w:asciiTheme="minorHAnsi" w:hAnsiTheme="minorHAnsi"/>
        </w:rPr>
      </w:pPr>
      <w:r w:rsidRPr="00D2290F">
        <w:rPr>
          <w:rFonts w:asciiTheme="minorHAnsi" w:hAnsiTheme="minorHAnsi"/>
        </w:rPr>
        <w:t xml:space="preserve">Staff who have a conflict of interest, actual or perceived, that may affect their impartiality when conducting procurement activities on behalf of </w:t>
      </w:r>
      <w:r w:rsidR="00C45B4A" w:rsidRPr="0066055D">
        <w:rPr>
          <w:rFonts w:asciiTheme="minorHAnsi" w:hAnsiTheme="minorHAnsi"/>
        </w:rPr>
        <w:t>Cook Islands Voyaging Society</w:t>
      </w:r>
      <w:r w:rsidR="00C45B4A" w:rsidRPr="000709A7">
        <w:rPr>
          <w:color w:val="000000" w:themeColor="text1"/>
        </w:rPr>
        <w:t xml:space="preserve"> </w:t>
      </w:r>
      <w:r w:rsidRPr="00D2290F">
        <w:rPr>
          <w:rFonts w:asciiTheme="minorHAnsi" w:hAnsiTheme="minorHAnsi"/>
        </w:rPr>
        <w:t xml:space="preserve"> must submit to the </w:t>
      </w:r>
      <w:r w:rsidR="003D0EAD">
        <w:rPr>
          <w:rFonts w:asciiTheme="minorHAnsi" w:hAnsiTheme="minorHAnsi" w:cs="Cambria"/>
        </w:rPr>
        <w:t>Director</w:t>
      </w:r>
      <w:r w:rsidR="00C45B4A">
        <w:rPr>
          <w:rFonts w:asciiTheme="minorHAnsi" w:hAnsiTheme="minorHAnsi" w:cs="Cambria"/>
        </w:rPr>
        <w:t xml:space="preserve"> </w:t>
      </w:r>
      <w:r w:rsidRPr="00D2290F">
        <w:rPr>
          <w:rFonts w:asciiTheme="minorHAnsi" w:hAnsiTheme="minorHAnsi"/>
        </w:rPr>
        <w:t xml:space="preserve">a signed </w:t>
      </w:r>
      <w:hyperlink r:id="rId15" w:history="1">
        <w:r w:rsidRPr="00D2290F">
          <w:rPr>
            <w:rFonts w:asciiTheme="minorHAnsi" w:hAnsiTheme="minorHAnsi"/>
          </w:rPr>
          <w:t>Conflicts of Interest Declaration</w:t>
        </w:r>
      </w:hyperlink>
      <w:r w:rsidRPr="00D2290F">
        <w:rPr>
          <w:rFonts w:asciiTheme="minorHAnsi" w:hAnsiTheme="minorHAnsi"/>
        </w:rPr>
        <w:t>.</w:t>
      </w:r>
    </w:p>
    <w:p w14:paraId="1D6F83D9" w14:textId="7F6565E1" w:rsidR="00D2290F" w:rsidRPr="00D2290F" w:rsidRDefault="00D2290F" w:rsidP="000F6F6F">
      <w:pPr>
        <w:pStyle w:val="ListParagraph"/>
        <w:numPr>
          <w:ilvl w:val="0"/>
          <w:numId w:val="66"/>
        </w:numPr>
        <w:rPr>
          <w:rFonts w:asciiTheme="minorHAnsi" w:hAnsiTheme="minorHAnsi"/>
        </w:rPr>
      </w:pPr>
      <w:r w:rsidRPr="00D2290F">
        <w:rPr>
          <w:rFonts w:asciiTheme="minorHAnsi" w:hAnsiTheme="minorHAnsi"/>
        </w:rPr>
        <w:t xml:space="preserve">Responsibility for determining how to address a conflict of interest identified under this policy rests with the </w:t>
      </w:r>
      <w:r w:rsidR="003D0EAD">
        <w:rPr>
          <w:rFonts w:asciiTheme="minorHAnsi" w:hAnsiTheme="minorHAnsi" w:cs="Cambria"/>
        </w:rPr>
        <w:t>Director</w:t>
      </w:r>
      <w:r w:rsidR="003D0EAD">
        <w:rPr>
          <w:rFonts w:asciiTheme="minorHAnsi" w:hAnsiTheme="minorHAnsi"/>
        </w:rPr>
        <w:t xml:space="preserve"> </w:t>
      </w:r>
      <w:r w:rsidRPr="00D2290F">
        <w:rPr>
          <w:rFonts w:asciiTheme="minorHAnsi" w:hAnsiTheme="minorHAnsi"/>
        </w:rPr>
        <w:t xml:space="preserve">(or Board </w:t>
      </w:r>
      <w:r w:rsidR="00C45B4A">
        <w:rPr>
          <w:rFonts w:asciiTheme="minorHAnsi" w:hAnsiTheme="minorHAnsi"/>
        </w:rPr>
        <w:t>Chairperson</w:t>
      </w:r>
      <w:r w:rsidRPr="00D2290F">
        <w:rPr>
          <w:rFonts w:asciiTheme="minorHAnsi" w:hAnsiTheme="minorHAnsi"/>
        </w:rPr>
        <w:t xml:space="preserve"> if conflict is related to the </w:t>
      </w:r>
      <w:r w:rsidR="003D0EAD">
        <w:rPr>
          <w:rFonts w:asciiTheme="minorHAnsi" w:hAnsiTheme="minorHAnsi" w:cs="Cambria"/>
        </w:rPr>
        <w:t xml:space="preserve">Director </w:t>
      </w:r>
      <w:r w:rsidRPr="00D2290F">
        <w:rPr>
          <w:rFonts w:asciiTheme="minorHAnsi" w:hAnsiTheme="minorHAnsi"/>
        </w:rPr>
        <w:t>).</w:t>
      </w:r>
    </w:p>
    <w:p w14:paraId="5A21DE11" w14:textId="77777777" w:rsidR="00D2290F" w:rsidRPr="00D2290F" w:rsidRDefault="00D2290F" w:rsidP="00D2290F">
      <w:pPr>
        <w:outlineLvl w:val="2"/>
        <w:rPr>
          <w:rFonts w:eastAsia="Times New Roman" w:cs="Times New Roman"/>
          <w:b/>
          <w:bCs/>
          <w:lang w:eastAsia="en-NZ"/>
        </w:rPr>
      </w:pPr>
      <w:r w:rsidRPr="00D2290F">
        <w:rPr>
          <w:rFonts w:eastAsia="Times New Roman" w:cs="Times New Roman"/>
          <w:b/>
          <w:bCs/>
          <w:lang w:eastAsia="en-NZ"/>
        </w:rPr>
        <w:t>Confidentiality</w:t>
      </w:r>
    </w:p>
    <w:p w14:paraId="605121E4" w14:textId="77777777" w:rsidR="00D2290F" w:rsidRPr="00D2290F" w:rsidRDefault="00D2290F" w:rsidP="000F6F6F">
      <w:pPr>
        <w:pStyle w:val="ListParagraph"/>
        <w:numPr>
          <w:ilvl w:val="0"/>
          <w:numId w:val="67"/>
        </w:numPr>
        <w:rPr>
          <w:rFonts w:asciiTheme="minorHAnsi" w:hAnsiTheme="minorHAnsi"/>
        </w:rPr>
      </w:pPr>
      <w:r w:rsidRPr="00D2290F">
        <w:rPr>
          <w:rFonts w:asciiTheme="minorHAnsi" w:hAnsiTheme="minorHAnsi"/>
        </w:rPr>
        <w:t xml:space="preserve">Staff involved in procurement activities on behalf of </w:t>
      </w:r>
      <w:r w:rsidR="00C50B9C" w:rsidRPr="0066055D">
        <w:rPr>
          <w:rFonts w:asciiTheme="minorHAnsi" w:hAnsiTheme="minorHAnsi"/>
        </w:rPr>
        <w:t>Cook Islands Voyaging Society</w:t>
      </w:r>
      <w:r w:rsidR="00C50B9C" w:rsidRPr="000709A7">
        <w:rPr>
          <w:color w:val="000000" w:themeColor="text1"/>
        </w:rPr>
        <w:t xml:space="preserve"> </w:t>
      </w:r>
      <w:r w:rsidRPr="00D2290F">
        <w:rPr>
          <w:rFonts w:asciiTheme="minorHAnsi" w:hAnsiTheme="minorHAnsi"/>
        </w:rPr>
        <w:t>must ensure that the details are kept confidential to those directly involved in the relevant negotiations and activities.</w:t>
      </w:r>
    </w:p>
    <w:p w14:paraId="238E215D" w14:textId="77777777" w:rsidR="00D2290F" w:rsidRPr="00D2290F" w:rsidRDefault="00D2290F" w:rsidP="003D0EAD">
      <w:pPr>
        <w:spacing w:after="120" w:line="240" w:lineRule="auto"/>
        <w:outlineLvl w:val="2"/>
        <w:rPr>
          <w:rFonts w:eastAsia="Times New Roman" w:cs="Times New Roman"/>
          <w:b/>
          <w:bCs/>
          <w:lang w:eastAsia="en-NZ"/>
        </w:rPr>
      </w:pPr>
      <w:r w:rsidRPr="00D2290F">
        <w:rPr>
          <w:rFonts w:eastAsia="Times New Roman" w:cs="Times New Roman"/>
          <w:b/>
          <w:bCs/>
          <w:lang w:eastAsia="en-NZ"/>
        </w:rPr>
        <w:t xml:space="preserve">Processes where a preferred supplier contract is not in </w:t>
      </w:r>
      <w:r w:rsidR="006D14DB" w:rsidRPr="00D2290F">
        <w:rPr>
          <w:rFonts w:eastAsia="Times New Roman" w:cs="Times New Roman"/>
          <w:b/>
          <w:bCs/>
          <w:lang w:eastAsia="en-NZ"/>
        </w:rPr>
        <w:t>pl</w:t>
      </w:r>
      <w:r w:rsidR="006D14DB">
        <w:rPr>
          <w:rFonts w:eastAsia="Times New Roman" w:cs="Times New Roman"/>
          <w:b/>
          <w:bCs/>
          <w:lang w:eastAsia="en-NZ"/>
        </w:rPr>
        <w:t>ace</w:t>
      </w:r>
    </w:p>
    <w:p w14:paraId="1EA2B817" w14:textId="77777777" w:rsidR="00D2290F" w:rsidRPr="00D2290F" w:rsidRDefault="00D2290F" w:rsidP="003D0EAD">
      <w:pPr>
        <w:spacing w:after="0" w:line="240" w:lineRule="auto"/>
        <w:ind w:left="720"/>
        <w:rPr>
          <w:rFonts w:eastAsia="Times New Roman" w:cs="Times New Roman"/>
          <w:lang w:eastAsia="en-NZ"/>
        </w:rPr>
      </w:pPr>
      <w:r w:rsidRPr="00D2290F">
        <w:rPr>
          <w:rFonts w:eastAsia="Times New Roman" w:cs="Times New Roman"/>
          <w:lang w:eastAsia="en-NZ"/>
        </w:rPr>
        <w:t xml:space="preserve">Where a preferred supplier contract is not in </w:t>
      </w:r>
      <w:r w:rsidR="006D14DB" w:rsidRPr="00D2290F">
        <w:rPr>
          <w:rFonts w:eastAsia="Times New Roman" w:cs="Times New Roman"/>
          <w:lang w:eastAsia="en-NZ"/>
        </w:rPr>
        <w:t>pl</w:t>
      </w:r>
      <w:r w:rsidR="006D14DB">
        <w:rPr>
          <w:rFonts w:eastAsia="Times New Roman" w:cs="Times New Roman"/>
          <w:lang w:eastAsia="en-NZ"/>
        </w:rPr>
        <w:t>ace</w:t>
      </w:r>
      <w:r w:rsidRPr="00D2290F">
        <w:rPr>
          <w:rFonts w:eastAsia="Times New Roman" w:cs="Times New Roman"/>
          <w:lang w:eastAsia="en-NZ"/>
        </w:rPr>
        <w:t xml:space="preserve"> for the relevant goods or services, staff who wish to purchase goods or services whose 'whole-of-life cost' is up to and including $</w:t>
      </w:r>
      <w:r w:rsidR="003D0EAD">
        <w:rPr>
          <w:rFonts w:eastAsia="Times New Roman" w:cs="Times New Roman"/>
          <w:lang w:eastAsia="en-NZ"/>
        </w:rPr>
        <w:t>4</w:t>
      </w:r>
      <w:r w:rsidRPr="00D2290F">
        <w:rPr>
          <w:rFonts w:eastAsia="Times New Roman" w:cs="Times New Roman"/>
          <w:lang w:eastAsia="en-NZ"/>
        </w:rPr>
        <w:t xml:space="preserve">,000 must: </w:t>
      </w:r>
    </w:p>
    <w:p w14:paraId="637D12E2" w14:textId="77777777" w:rsidR="00D2290F" w:rsidRPr="00D2290F" w:rsidRDefault="00D2290F" w:rsidP="000F6F6F">
      <w:pPr>
        <w:numPr>
          <w:ilvl w:val="1"/>
          <w:numId w:val="62"/>
        </w:numPr>
        <w:spacing w:after="0" w:line="240" w:lineRule="auto"/>
        <w:rPr>
          <w:rFonts w:eastAsia="Times New Roman" w:cs="Times New Roman"/>
          <w:lang w:eastAsia="en-NZ"/>
        </w:rPr>
      </w:pPr>
      <w:r w:rsidRPr="00D2290F">
        <w:rPr>
          <w:rFonts w:eastAsia="Times New Roman" w:cs="Times New Roman"/>
          <w:lang w:eastAsia="en-NZ"/>
        </w:rPr>
        <w:t xml:space="preserve">use an approved supplier where one is in </w:t>
      </w:r>
      <w:r w:rsidR="006D14DB" w:rsidRPr="00D2290F">
        <w:rPr>
          <w:rFonts w:eastAsia="Times New Roman" w:cs="Times New Roman"/>
          <w:lang w:eastAsia="en-NZ"/>
        </w:rPr>
        <w:t>pl</w:t>
      </w:r>
      <w:r w:rsidR="006D14DB">
        <w:rPr>
          <w:rFonts w:eastAsia="Times New Roman" w:cs="Times New Roman"/>
          <w:lang w:eastAsia="en-NZ"/>
        </w:rPr>
        <w:t>ace</w:t>
      </w:r>
      <w:r w:rsidRPr="00D2290F">
        <w:rPr>
          <w:rFonts w:eastAsia="Times New Roman" w:cs="Times New Roman"/>
          <w:lang w:eastAsia="en-NZ"/>
        </w:rPr>
        <w:t>, or</w:t>
      </w:r>
    </w:p>
    <w:p w14:paraId="504A61B6" w14:textId="77777777" w:rsidR="00D2290F" w:rsidRPr="00D2290F" w:rsidRDefault="00D2290F" w:rsidP="000F6F6F">
      <w:pPr>
        <w:numPr>
          <w:ilvl w:val="1"/>
          <w:numId w:val="62"/>
        </w:numPr>
        <w:spacing w:after="0" w:line="240" w:lineRule="auto"/>
        <w:rPr>
          <w:rFonts w:eastAsia="Times New Roman" w:cs="Times New Roman"/>
          <w:lang w:eastAsia="en-NZ"/>
        </w:rPr>
      </w:pPr>
      <w:r w:rsidRPr="00D2290F">
        <w:rPr>
          <w:rFonts w:eastAsia="Times New Roman" w:cs="Times New Roman"/>
          <w:lang w:eastAsia="en-NZ"/>
        </w:rPr>
        <w:t>follow the tender process set out in this policy.</w:t>
      </w:r>
    </w:p>
    <w:p w14:paraId="50935563" w14:textId="77777777" w:rsidR="00D2290F" w:rsidRPr="00D2290F" w:rsidRDefault="00D2290F" w:rsidP="003D0EAD">
      <w:pPr>
        <w:spacing w:after="0"/>
        <w:ind w:left="720"/>
        <w:rPr>
          <w:rFonts w:eastAsia="Times New Roman" w:cs="Times New Roman"/>
          <w:lang w:eastAsia="en-NZ"/>
        </w:rPr>
      </w:pPr>
      <w:r w:rsidRPr="00D2290F">
        <w:rPr>
          <w:rFonts w:eastAsia="Times New Roman" w:cs="Times New Roman"/>
          <w:lang w:eastAsia="en-NZ"/>
        </w:rPr>
        <w:t xml:space="preserve">Where a preferred supplier contract is not in </w:t>
      </w:r>
      <w:r w:rsidR="006D14DB" w:rsidRPr="00D2290F">
        <w:rPr>
          <w:rFonts w:eastAsia="Times New Roman" w:cs="Times New Roman"/>
          <w:lang w:eastAsia="en-NZ"/>
        </w:rPr>
        <w:t>pl</w:t>
      </w:r>
      <w:r w:rsidR="006D14DB">
        <w:rPr>
          <w:rFonts w:eastAsia="Times New Roman" w:cs="Times New Roman"/>
          <w:lang w:eastAsia="en-NZ"/>
        </w:rPr>
        <w:t>ace</w:t>
      </w:r>
      <w:r w:rsidRPr="00D2290F">
        <w:rPr>
          <w:rFonts w:eastAsia="Times New Roman" w:cs="Times New Roman"/>
          <w:lang w:eastAsia="en-NZ"/>
        </w:rPr>
        <w:t xml:space="preserve"> for the relevant goods or services, staff who wish to purchase goods or services whose 'whole-of-life cost' exceeds $</w:t>
      </w:r>
      <w:r w:rsidR="003B7A93">
        <w:rPr>
          <w:rFonts w:eastAsia="Times New Roman" w:cs="Times New Roman"/>
          <w:lang w:eastAsia="en-NZ"/>
        </w:rPr>
        <w:t>5</w:t>
      </w:r>
      <w:r w:rsidRPr="00D2290F">
        <w:rPr>
          <w:rFonts w:eastAsia="Times New Roman" w:cs="Times New Roman"/>
          <w:lang w:eastAsia="en-NZ"/>
        </w:rPr>
        <w:t xml:space="preserve">,000 must, before proceeding, consult the </w:t>
      </w:r>
      <w:r w:rsidR="003D0EAD">
        <w:rPr>
          <w:rFonts w:cs="Cambria"/>
        </w:rPr>
        <w:t>Director</w:t>
      </w:r>
      <w:r w:rsidR="003D0EAD">
        <w:rPr>
          <w:rFonts w:eastAsia="Times New Roman" w:cs="Times New Roman"/>
          <w:lang w:eastAsia="en-NZ"/>
        </w:rPr>
        <w:t xml:space="preserve"> </w:t>
      </w:r>
      <w:r w:rsidRPr="00D2290F">
        <w:rPr>
          <w:rFonts w:eastAsia="Times New Roman" w:cs="Times New Roman"/>
          <w:lang w:eastAsia="en-NZ"/>
        </w:rPr>
        <w:t>about the procurement process that is to apply.</w:t>
      </w:r>
    </w:p>
    <w:p w14:paraId="3F3FA1BD" w14:textId="77777777" w:rsidR="00D2290F" w:rsidRPr="00D2290F" w:rsidRDefault="00D2290F" w:rsidP="00680556">
      <w:pPr>
        <w:spacing w:after="120" w:line="240" w:lineRule="auto"/>
        <w:ind w:left="720"/>
        <w:rPr>
          <w:rFonts w:eastAsia="Times New Roman" w:cs="Times New Roman"/>
          <w:lang w:eastAsia="en-NZ"/>
        </w:rPr>
      </w:pPr>
      <w:r w:rsidRPr="00D2290F">
        <w:rPr>
          <w:rFonts w:eastAsia="Times New Roman" w:cs="Times New Roman"/>
          <w:lang w:eastAsia="en-NZ"/>
        </w:rPr>
        <w:lastRenderedPageBreak/>
        <w:t xml:space="preserve">If the </w:t>
      </w:r>
      <w:r w:rsidR="003D0EAD">
        <w:rPr>
          <w:rFonts w:cs="Cambria"/>
        </w:rPr>
        <w:t>Director</w:t>
      </w:r>
      <w:r w:rsidR="00C50B9C">
        <w:rPr>
          <w:rFonts w:cs="Cambria"/>
        </w:rPr>
        <w:t xml:space="preserve"> </w:t>
      </w:r>
      <w:r w:rsidR="003D0EAD">
        <w:rPr>
          <w:rFonts w:eastAsia="Times New Roman" w:cs="Times New Roman"/>
          <w:lang w:eastAsia="en-NZ"/>
        </w:rPr>
        <w:t xml:space="preserve"> </w:t>
      </w:r>
      <w:r w:rsidRPr="00D2290F">
        <w:rPr>
          <w:rFonts w:eastAsia="Times New Roman" w:cs="Times New Roman"/>
          <w:lang w:eastAsia="en-NZ"/>
        </w:rPr>
        <w:t xml:space="preserve">advises that there is no preferred supplier contract, then a tender process is used. The </w:t>
      </w:r>
      <w:r w:rsidR="008A27D7">
        <w:rPr>
          <w:rFonts w:eastAsia="Times New Roman" w:cs="Times New Roman"/>
          <w:lang w:eastAsia="en-NZ"/>
        </w:rPr>
        <w:t>organisation</w:t>
      </w:r>
      <w:r w:rsidRPr="00D2290F">
        <w:rPr>
          <w:rFonts w:eastAsia="Times New Roman" w:cs="Times New Roman"/>
          <w:lang w:eastAsia="en-NZ"/>
        </w:rPr>
        <w:t>’s tender process is outlined below.</w:t>
      </w:r>
    </w:p>
    <w:p w14:paraId="072CA349" w14:textId="77777777" w:rsidR="00D2290F" w:rsidRPr="00D2290F" w:rsidRDefault="00D2290F" w:rsidP="00680556">
      <w:pPr>
        <w:spacing w:after="120" w:line="240" w:lineRule="auto"/>
        <w:ind w:left="720"/>
        <w:rPr>
          <w:rFonts w:eastAsia="Times New Roman" w:cs="Times New Roman"/>
          <w:lang w:eastAsia="en-NZ"/>
        </w:rPr>
      </w:pPr>
      <w:r w:rsidRPr="00D2290F">
        <w:rPr>
          <w:rFonts w:eastAsia="Times New Roman" w:cs="Times New Roman"/>
          <w:lang w:eastAsia="en-NZ"/>
        </w:rPr>
        <w:t xml:space="preserve">The </w:t>
      </w:r>
      <w:r w:rsidR="003D0EAD">
        <w:rPr>
          <w:rFonts w:cs="Cambria"/>
        </w:rPr>
        <w:t>Director</w:t>
      </w:r>
      <w:r w:rsidR="003D0EAD">
        <w:rPr>
          <w:rFonts w:eastAsia="Times New Roman" w:cs="Times New Roman"/>
          <w:lang w:eastAsia="en-NZ"/>
        </w:rPr>
        <w:t xml:space="preserve"> </w:t>
      </w:r>
      <w:r w:rsidRPr="00D2290F">
        <w:rPr>
          <w:rFonts w:eastAsia="Times New Roman" w:cs="Times New Roman"/>
          <w:lang w:eastAsia="en-NZ"/>
        </w:rPr>
        <w:t>is responsible for maintaining a Register for all current tender processes.</w:t>
      </w:r>
    </w:p>
    <w:p w14:paraId="5680CFE8" w14:textId="77777777" w:rsidR="00D2290F" w:rsidRPr="00D2290F" w:rsidRDefault="00D2290F" w:rsidP="00680556">
      <w:pPr>
        <w:spacing w:after="120" w:line="240" w:lineRule="auto"/>
        <w:ind w:left="720"/>
        <w:rPr>
          <w:rFonts w:eastAsia="Times New Roman" w:cs="Times New Roman"/>
          <w:lang w:eastAsia="en-NZ"/>
        </w:rPr>
      </w:pPr>
      <w:r w:rsidRPr="00D2290F">
        <w:rPr>
          <w:rFonts w:eastAsia="Times New Roman" w:cs="Times New Roman"/>
          <w:lang w:eastAsia="en-NZ"/>
        </w:rPr>
        <w:t xml:space="preserve">As an outcome of any procurement process, a contract will be negotiated, and is subject to approval by the </w:t>
      </w:r>
      <w:proofErr w:type="spellStart"/>
      <w:r w:rsidR="003D0EAD">
        <w:rPr>
          <w:rFonts w:cs="Cambria"/>
        </w:rPr>
        <w:t>Director</w:t>
      </w:r>
      <w:r w:rsidRPr="00D2290F">
        <w:rPr>
          <w:rFonts w:eastAsia="Times New Roman" w:cs="Times New Roman"/>
          <w:lang w:eastAsia="en-NZ"/>
        </w:rPr>
        <w:t>or</w:t>
      </w:r>
      <w:proofErr w:type="spellEnd"/>
      <w:r w:rsidRPr="00D2290F">
        <w:rPr>
          <w:rFonts w:eastAsia="Times New Roman" w:cs="Times New Roman"/>
          <w:lang w:eastAsia="en-NZ"/>
        </w:rPr>
        <w:t xml:space="preserve"> the </w:t>
      </w:r>
      <w:r w:rsidR="00C50B9C">
        <w:rPr>
          <w:rFonts w:eastAsia="Times New Roman" w:cs="Times New Roman"/>
          <w:lang w:eastAsia="en-NZ"/>
        </w:rPr>
        <w:t>Chairperson</w:t>
      </w:r>
      <w:r w:rsidR="00E837E1">
        <w:rPr>
          <w:rFonts w:eastAsia="Times New Roman" w:cs="Times New Roman"/>
          <w:lang w:eastAsia="en-NZ"/>
        </w:rPr>
        <w:t xml:space="preserve"> or </w:t>
      </w:r>
      <w:r w:rsidRPr="00D2290F">
        <w:rPr>
          <w:rFonts w:eastAsia="Times New Roman" w:cs="Times New Roman"/>
          <w:lang w:eastAsia="en-NZ"/>
        </w:rPr>
        <w:t>the F</w:t>
      </w:r>
      <w:r w:rsidR="00E837E1">
        <w:rPr>
          <w:rFonts w:eastAsia="Times New Roman" w:cs="Times New Roman"/>
          <w:lang w:eastAsia="en-NZ"/>
        </w:rPr>
        <w:t>A</w:t>
      </w:r>
      <w:r w:rsidRPr="00D2290F">
        <w:rPr>
          <w:rFonts w:eastAsia="Times New Roman" w:cs="Times New Roman"/>
          <w:lang w:eastAsia="en-NZ"/>
        </w:rPr>
        <w:t>R</w:t>
      </w:r>
      <w:r w:rsidR="00E837E1">
        <w:rPr>
          <w:rFonts w:eastAsia="Times New Roman" w:cs="Times New Roman"/>
          <w:lang w:eastAsia="en-NZ"/>
        </w:rPr>
        <w:t xml:space="preserve"> </w:t>
      </w:r>
      <w:r w:rsidRPr="00D2290F">
        <w:rPr>
          <w:rFonts w:eastAsia="Times New Roman" w:cs="Times New Roman"/>
          <w:lang w:eastAsia="en-NZ"/>
        </w:rPr>
        <w:t>Committee.</w:t>
      </w:r>
    </w:p>
    <w:p w14:paraId="26B4CD73" w14:textId="77777777" w:rsidR="00D2290F" w:rsidRPr="00D2290F" w:rsidRDefault="00D2290F" w:rsidP="003D0EAD">
      <w:pPr>
        <w:spacing w:after="0"/>
        <w:ind w:left="720"/>
        <w:rPr>
          <w:rFonts w:eastAsia="Times New Roman" w:cs="Times New Roman"/>
          <w:lang w:eastAsia="en-NZ"/>
        </w:rPr>
      </w:pPr>
      <w:r w:rsidRPr="00D2290F">
        <w:rPr>
          <w:rFonts w:eastAsia="Times New Roman" w:cs="Times New Roman"/>
          <w:lang w:eastAsia="en-NZ"/>
        </w:rPr>
        <w:t xml:space="preserve">The </w:t>
      </w:r>
      <w:proofErr w:type="spellStart"/>
      <w:r w:rsidR="003D0EAD">
        <w:rPr>
          <w:rFonts w:cs="Cambria"/>
        </w:rPr>
        <w:t>Director</w:t>
      </w:r>
      <w:r w:rsidRPr="00D2290F">
        <w:rPr>
          <w:rFonts w:eastAsia="Times New Roman" w:cs="Times New Roman"/>
          <w:lang w:eastAsia="en-NZ"/>
        </w:rPr>
        <w:t>is</w:t>
      </w:r>
      <w:proofErr w:type="spellEnd"/>
      <w:r w:rsidRPr="00D2290F">
        <w:rPr>
          <w:rFonts w:eastAsia="Times New Roman" w:cs="Times New Roman"/>
          <w:lang w:eastAsia="en-NZ"/>
        </w:rPr>
        <w:t xml:space="preserve"> responsible for assigning staff to manage a contract negotiated and approved under of this policy.</w:t>
      </w:r>
    </w:p>
    <w:p w14:paraId="013A8A46" w14:textId="77777777" w:rsidR="00D2290F" w:rsidRPr="00D2290F" w:rsidRDefault="00D2290F" w:rsidP="003D0EAD">
      <w:pPr>
        <w:spacing w:after="0" w:line="240" w:lineRule="auto"/>
        <w:ind w:left="720"/>
        <w:rPr>
          <w:rFonts w:eastAsia="Times New Roman" w:cs="Times New Roman"/>
          <w:lang w:eastAsia="en-NZ"/>
        </w:rPr>
      </w:pPr>
      <w:r w:rsidRPr="00D2290F">
        <w:rPr>
          <w:rFonts w:eastAsia="Times New Roman" w:cs="Times New Roman"/>
          <w:lang w:eastAsia="en-NZ"/>
        </w:rPr>
        <w:t xml:space="preserve">Staff assigned to manage contracts under this policy are responsible for:   </w:t>
      </w:r>
    </w:p>
    <w:p w14:paraId="3DD75C92" w14:textId="77777777" w:rsidR="00D2290F" w:rsidRPr="00D2290F" w:rsidRDefault="00D2290F" w:rsidP="000F6F6F">
      <w:pPr>
        <w:numPr>
          <w:ilvl w:val="1"/>
          <w:numId w:val="75"/>
        </w:numPr>
        <w:spacing w:after="0" w:line="240" w:lineRule="auto"/>
        <w:rPr>
          <w:rFonts w:eastAsia="Times New Roman" w:cs="Times New Roman"/>
          <w:lang w:eastAsia="en-NZ"/>
        </w:rPr>
      </w:pPr>
      <w:r w:rsidRPr="00D2290F">
        <w:rPr>
          <w:rFonts w:eastAsia="Times New Roman" w:cs="Times New Roman"/>
          <w:lang w:eastAsia="en-NZ"/>
        </w:rPr>
        <w:t xml:space="preserve">providing the </w:t>
      </w:r>
      <w:proofErr w:type="spellStart"/>
      <w:r w:rsidR="003D0EAD">
        <w:rPr>
          <w:rFonts w:cs="Cambria"/>
        </w:rPr>
        <w:t>Director</w:t>
      </w:r>
      <w:r w:rsidRPr="00D2290F">
        <w:rPr>
          <w:rFonts w:eastAsia="Times New Roman" w:cs="Times New Roman"/>
          <w:lang w:eastAsia="en-NZ"/>
        </w:rPr>
        <w:t>with</w:t>
      </w:r>
      <w:proofErr w:type="spellEnd"/>
      <w:r w:rsidRPr="00D2290F">
        <w:rPr>
          <w:rFonts w:eastAsia="Times New Roman" w:cs="Times New Roman"/>
          <w:lang w:eastAsia="en-NZ"/>
        </w:rPr>
        <w:t xml:space="preserve"> a copy of the contract signed by both parties, in an electronic format</w:t>
      </w:r>
    </w:p>
    <w:p w14:paraId="0A072F46" w14:textId="77777777" w:rsidR="00D2290F" w:rsidRPr="00D2290F" w:rsidRDefault="00D2290F" w:rsidP="000F6F6F">
      <w:pPr>
        <w:numPr>
          <w:ilvl w:val="1"/>
          <w:numId w:val="75"/>
        </w:numPr>
        <w:spacing w:after="0" w:line="240" w:lineRule="auto"/>
        <w:rPr>
          <w:rFonts w:eastAsia="Times New Roman" w:cs="Times New Roman"/>
          <w:lang w:eastAsia="en-NZ"/>
        </w:rPr>
      </w:pPr>
      <w:r w:rsidRPr="00D2290F">
        <w:rPr>
          <w:rFonts w:eastAsia="Times New Roman" w:cs="Times New Roman"/>
          <w:lang w:eastAsia="en-NZ"/>
        </w:rPr>
        <w:t xml:space="preserve">ensuring that </w:t>
      </w:r>
      <w:r w:rsidR="00C50B9C" w:rsidRPr="000E778E">
        <w:rPr>
          <w:rFonts w:cstheme="minorHAnsi"/>
          <w:color w:val="000000" w:themeColor="text1"/>
        </w:rPr>
        <w:t>Cook Islands Voyaging Society</w:t>
      </w:r>
      <w:r w:rsidR="00C50B9C" w:rsidRPr="000709A7">
        <w:rPr>
          <w:color w:val="000000" w:themeColor="text1"/>
        </w:rPr>
        <w:t xml:space="preserve"> </w:t>
      </w:r>
      <w:r w:rsidRPr="00D2290F">
        <w:rPr>
          <w:rFonts w:eastAsia="Times New Roman" w:cs="Times New Roman"/>
          <w:lang w:eastAsia="en-NZ"/>
        </w:rPr>
        <w:t>receives the relevant goods or services at the agreed price and service levels</w:t>
      </w:r>
    </w:p>
    <w:p w14:paraId="50AD5464" w14:textId="77777777" w:rsidR="00D2290F" w:rsidRPr="00D2290F" w:rsidRDefault="00D2290F" w:rsidP="000F6F6F">
      <w:pPr>
        <w:numPr>
          <w:ilvl w:val="1"/>
          <w:numId w:val="75"/>
        </w:numPr>
        <w:spacing w:after="0" w:line="240" w:lineRule="auto"/>
        <w:rPr>
          <w:rFonts w:eastAsia="Times New Roman" w:cs="Times New Roman"/>
          <w:lang w:eastAsia="en-NZ"/>
        </w:rPr>
      </w:pPr>
      <w:r w:rsidRPr="00D2290F">
        <w:rPr>
          <w:rFonts w:eastAsia="Times New Roman" w:cs="Times New Roman"/>
          <w:lang w:eastAsia="en-NZ"/>
        </w:rPr>
        <w:t>managing associated risks as identified when preparing the tender documentation</w:t>
      </w:r>
    </w:p>
    <w:p w14:paraId="248B5081" w14:textId="77777777" w:rsidR="00D2290F" w:rsidRPr="00D2290F" w:rsidRDefault="00D2290F" w:rsidP="000F6F6F">
      <w:pPr>
        <w:numPr>
          <w:ilvl w:val="1"/>
          <w:numId w:val="75"/>
        </w:numPr>
        <w:spacing w:after="0" w:line="240" w:lineRule="auto"/>
        <w:rPr>
          <w:rFonts w:eastAsia="Times New Roman" w:cs="Times New Roman"/>
          <w:lang w:eastAsia="en-NZ"/>
        </w:rPr>
      </w:pPr>
      <w:r w:rsidRPr="00D2290F">
        <w:rPr>
          <w:rFonts w:eastAsia="Times New Roman" w:cs="Times New Roman"/>
          <w:lang w:eastAsia="en-NZ"/>
        </w:rPr>
        <w:t xml:space="preserve">ensuring that the </w:t>
      </w:r>
      <w:r w:rsidR="003D0EAD">
        <w:rPr>
          <w:rFonts w:cs="Cambria"/>
        </w:rPr>
        <w:t>Director</w:t>
      </w:r>
      <w:r w:rsidR="003D0EAD">
        <w:rPr>
          <w:rFonts w:eastAsia="Times New Roman" w:cs="Times New Roman"/>
          <w:lang w:eastAsia="en-NZ"/>
        </w:rPr>
        <w:t xml:space="preserve"> </w:t>
      </w:r>
      <w:r w:rsidRPr="00D2290F">
        <w:rPr>
          <w:rFonts w:eastAsia="Times New Roman" w:cs="Times New Roman"/>
          <w:lang w:eastAsia="en-NZ"/>
        </w:rPr>
        <w:t xml:space="preserve">is notified not less than </w:t>
      </w:r>
      <w:r w:rsidR="003D0EAD">
        <w:rPr>
          <w:rFonts w:eastAsia="Times New Roman" w:cs="Times New Roman"/>
          <w:lang w:eastAsia="en-NZ"/>
        </w:rPr>
        <w:t>2</w:t>
      </w:r>
      <w:r w:rsidRPr="00D2290F">
        <w:rPr>
          <w:rFonts w:eastAsia="Times New Roman" w:cs="Times New Roman"/>
          <w:lang w:eastAsia="en-NZ"/>
        </w:rPr>
        <w:t xml:space="preserve"> months prior to the end date of the contract, so that he or she can review the contract and provide any advice about its re-negotiation if appropriate.</w:t>
      </w:r>
    </w:p>
    <w:p w14:paraId="0F9C25FB" w14:textId="77777777" w:rsidR="00D2290F" w:rsidRPr="00D2290F" w:rsidRDefault="00D2290F" w:rsidP="003D0EAD">
      <w:pPr>
        <w:spacing w:after="0" w:line="240" w:lineRule="auto"/>
        <w:ind w:left="720"/>
        <w:rPr>
          <w:rFonts w:eastAsia="Times New Roman" w:cs="Times New Roman"/>
          <w:lang w:eastAsia="en-NZ"/>
        </w:rPr>
      </w:pPr>
      <w:r w:rsidRPr="00D2290F">
        <w:rPr>
          <w:rFonts w:eastAsia="Times New Roman" w:cs="Times New Roman"/>
          <w:lang w:eastAsia="en-NZ"/>
        </w:rPr>
        <w:t xml:space="preserve">The </w:t>
      </w:r>
      <w:proofErr w:type="spellStart"/>
      <w:r w:rsidR="003D0EAD">
        <w:rPr>
          <w:rFonts w:cs="Cambria"/>
        </w:rPr>
        <w:t>Director</w:t>
      </w:r>
      <w:r w:rsidRPr="00D2290F">
        <w:rPr>
          <w:rFonts w:eastAsia="Times New Roman" w:cs="Times New Roman"/>
          <w:lang w:eastAsia="en-NZ"/>
        </w:rPr>
        <w:t>is</w:t>
      </w:r>
      <w:proofErr w:type="spellEnd"/>
      <w:r w:rsidRPr="00D2290F">
        <w:rPr>
          <w:rFonts w:eastAsia="Times New Roman" w:cs="Times New Roman"/>
          <w:lang w:eastAsia="en-NZ"/>
        </w:rPr>
        <w:t xml:space="preserve"> responsible for: </w:t>
      </w:r>
    </w:p>
    <w:p w14:paraId="7469BBBD" w14:textId="77777777" w:rsidR="00D2290F" w:rsidRPr="00D2290F" w:rsidRDefault="00D2290F" w:rsidP="000F6F6F">
      <w:pPr>
        <w:numPr>
          <w:ilvl w:val="1"/>
          <w:numId w:val="76"/>
        </w:numPr>
        <w:spacing w:after="0" w:line="240" w:lineRule="auto"/>
        <w:rPr>
          <w:rFonts w:eastAsia="Times New Roman" w:cs="Times New Roman"/>
          <w:lang w:eastAsia="en-NZ"/>
        </w:rPr>
      </w:pPr>
      <w:r w:rsidRPr="00D2290F">
        <w:rPr>
          <w:rFonts w:eastAsia="Times New Roman" w:cs="Times New Roman"/>
          <w:lang w:eastAsia="en-NZ"/>
        </w:rPr>
        <w:t>supporting the contract management function</w:t>
      </w:r>
    </w:p>
    <w:p w14:paraId="17542C49" w14:textId="77777777" w:rsidR="00D2290F" w:rsidRPr="00D2290F" w:rsidRDefault="00D2290F" w:rsidP="000F6F6F">
      <w:pPr>
        <w:numPr>
          <w:ilvl w:val="1"/>
          <w:numId w:val="76"/>
        </w:numPr>
        <w:spacing w:after="0" w:line="240" w:lineRule="auto"/>
        <w:rPr>
          <w:rFonts w:eastAsia="Times New Roman" w:cs="Times New Roman"/>
          <w:lang w:eastAsia="en-NZ"/>
        </w:rPr>
      </w:pPr>
      <w:r w:rsidRPr="00D2290F">
        <w:rPr>
          <w:rFonts w:eastAsia="Times New Roman" w:cs="Times New Roman"/>
          <w:lang w:eastAsia="en-NZ"/>
        </w:rPr>
        <w:t>ensuring that negotiated contracts are recorded in the Contracts Register.</w:t>
      </w:r>
    </w:p>
    <w:p w14:paraId="1333B248" w14:textId="77777777" w:rsidR="00D2290F" w:rsidRPr="00D2290F" w:rsidRDefault="00D2290F" w:rsidP="003D0EAD">
      <w:pPr>
        <w:spacing w:after="0"/>
        <w:outlineLvl w:val="2"/>
        <w:rPr>
          <w:rFonts w:eastAsia="Times New Roman" w:cs="Times New Roman"/>
          <w:b/>
          <w:bCs/>
          <w:lang w:eastAsia="en-NZ"/>
        </w:rPr>
      </w:pPr>
      <w:r w:rsidRPr="00D2290F">
        <w:rPr>
          <w:rFonts w:eastAsia="Times New Roman" w:cs="Times New Roman"/>
          <w:b/>
          <w:bCs/>
          <w:lang w:eastAsia="en-NZ"/>
        </w:rPr>
        <w:t>Purchase of ICT equipment</w:t>
      </w:r>
    </w:p>
    <w:p w14:paraId="414B2BC1" w14:textId="77777777" w:rsidR="00D2290F" w:rsidRPr="00D2290F" w:rsidRDefault="00D2290F" w:rsidP="000F6F6F">
      <w:pPr>
        <w:pStyle w:val="ListParagraph"/>
        <w:numPr>
          <w:ilvl w:val="0"/>
          <w:numId w:val="67"/>
        </w:numPr>
        <w:rPr>
          <w:rFonts w:asciiTheme="minorHAnsi" w:hAnsiTheme="minorHAnsi"/>
        </w:rPr>
      </w:pPr>
      <w:r w:rsidRPr="00D2290F">
        <w:rPr>
          <w:rFonts w:asciiTheme="minorHAnsi" w:hAnsiTheme="minorHAnsi"/>
        </w:rPr>
        <w:t xml:space="preserve">Staff who wish to purchase ICT equipment must do so in discussion with the </w:t>
      </w:r>
      <w:r w:rsidR="003D0EAD">
        <w:rPr>
          <w:rFonts w:asciiTheme="minorHAnsi" w:hAnsiTheme="minorHAnsi" w:cs="Cambria"/>
        </w:rPr>
        <w:t>Director</w:t>
      </w:r>
      <w:r w:rsidRPr="00D2290F">
        <w:rPr>
          <w:rFonts w:asciiTheme="minorHAnsi" w:hAnsiTheme="minorHAnsi"/>
        </w:rPr>
        <w:t>.</w:t>
      </w:r>
    </w:p>
    <w:p w14:paraId="7BDA5C68" w14:textId="77777777" w:rsidR="00D2290F" w:rsidRPr="00D2290F" w:rsidRDefault="00D2290F" w:rsidP="003D0EAD">
      <w:pPr>
        <w:spacing w:after="0"/>
        <w:outlineLvl w:val="2"/>
        <w:rPr>
          <w:rFonts w:eastAsia="Times New Roman" w:cs="Times New Roman"/>
          <w:b/>
          <w:bCs/>
          <w:lang w:eastAsia="en-NZ"/>
        </w:rPr>
      </w:pPr>
      <w:r w:rsidRPr="00D2290F">
        <w:rPr>
          <w:rFonts w:eastAsia="Times New Roman" w:cs="Times New Roman"/>
          <w:b/>
          <w:bCs/>
          <w:lang w:eastAsia="en-NZ"/>
        </w:rPr>
        <w:t>Staff gifts and benefits</w:t>
      </w:r>
    </w:p>
    <w:p w14:paraId="0318050F" w14:textId="77777777" w:rsidR="00D2290F" w:rsidRPr="00D2290F" w:rsidRDefault="00D2290F" w:rsidP="000F6F6F">
      <w:pPr>
        <w:pStyle w:val="ListParagraph"/>
        <w:numPr>
          <w:ilvl w:val="0"/>
          <w:numId w:val="67"/>
        </w:numPr>
        <w:rPr>
          <w:rFonts w:asciiTheme="minorHAnsi" w:hAnsiTheme="minorHAnsi"/>
        </w:rPr>
      </w:pPr>
      <w:r w:rsidRPr="00D2290F">
        <w:rPr>
          <w:rFonts w:asciiTheme="minorHAnsi" w:hAnsiTheme="minorHAnsi"/>
        </w:rPr>
        <w:t>Staff gifts and benefits can be considered ‘sensitive expenditure’.</w:t>
      </w:r>
    </w:p>
    <w:p w14:paraId="4B86CCEA" w14:textId="77777777" w:rsidR="00D2290F" w:rsidRPr="00D2290F" w:rsidRDefault="00D2290F" w:rsidP="000F6F6F">
      <w:pPr>
        <w:pStyle w:val="ListParagraph"/>
        <w:numPr>
          <w:ilvl w:val="0"/>
          <w:numId w:val="67"/>
        </w:numPr>
        <w:rPr>
          <w:rFonts w:asciiTheme="minorHAnsi" w:hAnsiTheme="minorHAnsi"/>
        </w:rPr>
      </w:pPr>
      <w:r w:rsidRPr="00D2290F">
        <w:rPr>
          <w:rFonts w:asciiTheme="minorHAnsi" w:hAnsiTheme="minorHAnsi"/>
        </w:rPr>
        <w:t>Where the staff member is the</w:t>
      </w:r>
      <w:r w:rsidR="003D0EAD" w:rsidRPr="003D0EAD">
        <w:rPr>
          <w:rFonts w:asciiTheme="minorHAnsi" w:hAnsiTheme="minorHAnsi" w:cs="Cambria"/>
        </w:rPr>
        <w:t xml:space="preserve"> </w:t>
      </w:r>
      <w:r w:rsidR="003D0EAD">
        <w:rPr>
          <w:rFonts w:asciiTheme="minorHAnsi" w:hAnsiTheme="minorHAnsi" w:cs="Cambria"/>
        </w:rPr>
        <w:t>Director</w:t>
      </w:r>
      <w:r w:rsidRPr="00D2290F">
        <w:rPr>
          <w:rFonts w:asciiTheme="minorHAnsi" w:hAnsiTheme="minorHAnsi"/>
        </w:rPr>
        <w:t xml:space="preserve">, then the Board </w:t>
      </w:r>
      <w:r w:rsidR="00C50B9C">
        <w:rPr>
          <w:rFonts w:asciiTheme="minorHAnsi" w:hAnsiTheme="minorHAnsi"/>
        </w:rPr>
        <w:t>Chairperson</w:t>
      </w:r>
      <w:r w:rsidRPr="00D2290F">
        <w:rPr>
          <w:rFonts w:asciiTheme="minorHAnsi" w:hAnsiTheme="minorHAnsi"/>
        </w:rPr>
        <w:t xml:space="preserve"> must be the ‘approver’.</w:t>
      </w:r>
    </w:p>
    <w:p w14:paraId="0D701D42" w14:textId="77777777" w:rsidR="00D2290F" w:rsidRPr="00D2290F" w:rsidRDefault="00D2290F" w:rsidP="000F6F6F">
      <w:pPr>
        <w:pStyle w:val="ListParagraph"/>
        <w:numPr>
          <w:ilvl w:val="0"/>
          <w:numId w:val="67"/>
        </w:numPr>
        <w:rPr>
          <w:rFonts w:asciiTheme="minorHAnsi" w:hAnsiTheme="minorHAnsi"/>
        </w:rPr>
      </w:pPr>
      <w:r w:rsidRPr="00D2290F">
        <w:rPr>
          <w:rFonts w:asciiTheme="minorHAnsi" w:hAnsiTheme="minorHAnsi"/>
        </w:rPr>
        <w:t xml:space="preserve">Under no circumstances may a staff member be given cash from </w:t>
      </w:r>
      <w:r w:rsidR="00C50B9C" w:rsidRPr="0066055D">
        <w:rPr>
          <w:rFonts w:asciiTheme="minorHAnsi" w:hAnsiTheme="minorHAnsi"/>
        </w:rPr>
        <w:t>Cook Islands Voyaging Society</w:t>
      </w:r>
      <w:r w:rsidR="00C50B9C" w:rsidRPr="000709A7">
        <w:rPr>
          <w:color w:val="000000" w:themeColor="text1"/>
        </w:rPr>
        <w:t xml:space="preserve"> </w:t>
      </w:r>
      <w:r w:rsidRPr="00D2290F">
        <w:rPr>
          <w:rFonts w:asciiTheme="minorHAnsi" w:hAnsiTheme="minorHAnsi"/>
        </w:rPr>
        <w:t>funds.</w:t>
      </w:r>
    </w:p>
    <w:p w14:paraId="211F14D7" w14:textId="77777777" w:rsidR="00D2290F" w:rsidRPr="00D2290F" w:rsidRDefault="00D2290F" w:rsidP="000F6F6F">
      <w:pPr>
        <w:pStyle w:val="ListParagraph"/>
        <w:numPr>
          <w:ilvl w:val="0"/>
          <w:numId w:val="67"/>
        </w:numPr>
        <w:rPr>
          <w:rFonts w:asciiTheme="minorHAnsi" w:hAnsiTheme="minorHAnsi"/>
        </w:rPr>
      </w:pPr>
      <w:r w:rsidRPr="00D2290F">
        <w:rPr>
          <w:rFonts w:asciiTheme="minorHAnsi" w:hAnsiTheme="minorHAnsi"/>
        </w:rPr>
        <w:t>Expenditure on gifts or other benefits which are not legitimately associated with the staff member's employment may be subject to Fringe Benefit Tax, the additional costs will be borne by the relevant cost centre</w:t>
      </w:r>
      <w:r w:rsidR="003D0EAD">
        <w:rPr>
          <w:rFonts w:asciiTheme="minorHAnsi" w:hAnsiTheme="minorHAnsi"/>
        </w:rPr>
        <w:t xml:space="preserve">. </w:t>
      </w:r>
    </w:p>
    <w:p w14:paraId="406F47DC" w14:textId="77777777" w:rsidR="00D2290F" w:rsidRPr="00D2290F" w:rsidRDefault="00D2290F" w:rsidP="000F6F6F">
      <w:pPr>
        <w:pStyle w:val="ListParagraph"/>
        <w:numPr>
          <w:ilvl w:val="0"/>
          <w:numId w:val="67"/>
        </w:numPr>
        <w:rPr>
          <w:rFonts w:asciiTheme="minorHAnsi" w:hAnsiTheme="minorHAnsi"/>
        </w:rPr>
      </w:pPr>
      <w:r w:rsidRPr="00D2290F">
        <w:rPr>
          <w:rFonts w:asciiTheme="minorHAnsi" w:hAnsiTheme="minorHAnsi"/>
        </w:rPr>
        <w:t xml:space="preserve">Expenditure associated with functions for staff is permissible provided that such functions are directly related to the objectives of the </w:t>
      </w:r>
      <w:r w:rsidR="008A27D7">
        <w:rPr>
          <w:rFonts w:asciiTheme="minorHAnsi" w:hAnsiTheme="minorHAnsi"/>
        </w:rPr>
        <w:t>organisation</w:t>
      </w:r>
      <w:r w:rsidRPr="00D2290F">
        <w:rPr>
          <w:rFonts w:asciiTheme="minorHAnsi" w:hAnsiTheme="minorHAnsi"/>
        </w:rPr>
        <w:t xml:space="preserve">al area concerned and have been approved in advance by the </w:t>
      </w:r>
      <w:proofErr w:type="spellStart"/>
      <w:r w:rsidR="003D0EAD">
        <w:rPr>
          <w:rFonts w:asciiTheme="minorHAnsi" w:hAnsiTheme="minorHAnsi" w:cs="Cambria"/>
        </w:rPr>
        <w:t>Directori</w:t>
      </w:r>
      <w:proofErr w:type="spellEnd"/>
      <w:r w:rsidR="003D0EAD">
        <w:rPr>
          <w:rFonts w:asciiTheme="minorHAnsi" w:hAnsiTheme="minorHAnsi"/>
        </w:rPr>
        <w:t xml:space="preserve"> o</w:t>
      </w:r>
      <w:r w:rsidRPr="00D2290F">
        <w:rPr>
          <w:rFonts w:asciiTheme="minorHAnsi" w:hAnsiTheme="minorHAnsi"/>
        </w:rPr>
        <w:t xml:space="preserve">r </w:t>
      </w:r>
      <w:r w:rsidR="00C50B9C">
        <w:rPr>
          <w:rFonts w:asciiTheme="minorHAnsi" w:hAnsiTheme="minorHAnsi"/>
        </w:rPr>
        <w:t>Chairperson</w:t>
      </w:r>
      <w:r w:rsidR="003D0EAD">
        <w:rPr>
          <w:rFonts w:asciiTheme="minorHAnsi" w:hAnsiTheme="minorHAnsi"/>
        </w:rPr>
        <w:t xml:space="preserve"> of</w:t>
      </w:r>
      <w:r w:rsidRPr="00D2290F">
        <w:rPr>
          <w:rFonts w:asciiTheme="minorHAnsi" w:hAnsiTheme="minorHAnsi"/>
        </w:rPr>
        <w:t xml:space="preserve"> the Board.</w:t>
      </w:r>
    </w:p>
    <w:p w14:paraId="08248EE7" w14:textId="77777777" w:rsidR="00D2290F" w:rsidRPr="00D2290F" w:rsidRDefault="00D2290F" w:rsidP="000F6F6F">
      <w:pPr>
        <w:pStyle w:val="ListParagraph"/>
        <w:numPr>
          <w:ilvl w:val="0"/>
          <w:numId w:val="67"/>
        </w:numPr>
        <w:rPr>
          <w:rFonts w:asciiTheme="minorHAnsi" w:hAnsiTheme="minorHAnsi"/>
        </w:rPr>
      </w:pPr>
      <w:r w:rsidRPr="00D2290F">
        <w:rPr>
          <w:rFonts w:asciiTheme="minorHAnsi" w:hAnsiTheme="minorHAnsi"/>
        </w:rPr>
        <w:t>The reasonable cost of providing gifts to staff in circumstances involving hospitali</w:t>
      </w:r>
      <w:r w:rsidR="003D0EAD">
        <w:rPr>
          <w:rFonts w:asciiTheme="minorHAnsi" w:hAnsiTheme="minorHAnsi"/>
        </w:rPr>
        <w:t>sa</w:t>
      </w:r>
      <w:r w:rsidRPr="00D2290F">
        <w:rPr>
          <w:rFonts w:asciiTheme="minorHAnsi" w:hAnsiTheme="minorHAnsi"/>
        </w:rPr>
        <w:t xml:space="preserve">tion or bereavement is permissible provided it is approved in advance by the </w:t>
      </w:r>
      <w:r w:rsidR="003D0EAD">
        <w:rPr>
          <w:rFonts w:asciiTheme="minorHAnsi" w:hAnsiTheme="minorHAnsi" w:cs="Cambria"/>
        </w:rPr>
        <w:t>Director</w:t>
      </w:r>
      <w:r w:rsidRPr="00D2290F">
        <w:rPr>
          <w:rFonts w:asciiTheme="minorHAnsi" w:hAnsiTheme="minorHAnsi"/>
        </w:rPr>
        <w:t>.</w:t>
      </w:r>
    </w:p>
    <w:p w14:paraId="7D8AEE6F" w14:textId="77777777" w:rsidR="00D2290F" w:rsidRPr="00D2290F" w:rsidRDefault="00D2290F" w:rsidP="000F6F6F">
      <w:pPr>
        <w:pStyle w:val="ListParagraph"/>
        <w:numPr>
          <w:ilvl w:val="0"/>
          <w:numId w:val="67"/>
        </w:numPr>
        <w:rPr>
          <w:rFonts w:asciiTheme="minorHAnsi" w:hAnsiTheme="minorHAnsi"/>
        </w:rPr>
      </w:pPr>
      <w:r w:rsidRPr="00D2290F">
        <w:rPr>
          <w:rFonts w:asciiTheme="minorHAnsi" w:hAnsiTheme="minorHAnsi"/>
        </w:rPr>
        <w:t xml:space="preserve">Subject to the prior approval of the </w:t>
      </w:r>
      <w:r w:rsidR="003D0EAD">
        <w:rPr>
          <w:rFonts w:asciiTheme="minorHAnsi" w:hAnsiTheme="minorHAnsi" w:cs="Cambria"/>
        </w:rPr>
        <w:t>Director</w:t>
      </w:r>
      <w:r w:rsidRPr="00D2290F">
        <w:rPr>
          <w:rFonts w:asciiTheme="minorHAnsi" w:hAnsiTheme="minorHAnsi"/>
        </w:rPr>
        <w:t xml:space="preserve">, the </w:t>
      </w:r>
      <w:r w:rsidR="008A27D7">
        <w:rPr>
          <w:rFonts w:asciiTheme="minorHAnsi" w:hAnsiTheme="minorHAnsi"/>
        </w:rPr>
        <w:t>organisation</w:t>
      </w:r>
      <w:r w:rsidRPr="00D2290F">
        <w:rPr>
          <w:rFonts w:asciiTheme="minorHAnsi" w:hAnsiTheme="minorHAnsi"/>
        </w:rPr>
        <w:t xml:space="preserve"> will meet the cost of gifts to staff upon retirement after ten years' service, up to a maximum value of $500.</w:t>
      </w:r>
    </w:p>
    <w:p w14:paraId="55EA1335" w14:textId="77777777" w:rsidR="00D2290F" w:rsidRPr="00D2290F" w:rsidRDefault="00D2290F" w:rsidP="00D2290F">
      <w:pPr>
        <w:outlineLvl w:val="2"/>
        <w:rPr>
          <w:rFonts w:eastAsia="Times New Roman" w:cs="Times New Roman"/>
          <w:b/>
          <w:bCs/>
          <w:lang w:eastAsia="en-NZ"/>
        </w:rPr>
      </w:pPr>
    </w:p>
    <w:p w14:paraId="0FEFADE6" w14:textId="77777777" w:rsidR="00D2290F" w:rsidRPr="00D2290F" w:rsidRDefault="00D2290F" w:rsidP="00680556">
      <w:pPr>
        <w:spacing w:after="0"/>
        <w:outlineLvl w:val="2"/>
        <w:rPr>
          <w:rFonts w:eastAsia="Times New Roman" w:cs="Times New Roman"/>
          <w:b/>
          <w:bCs/>
          <w:lang w:eastAsia="en-NZ"/>
        </w:rPr>
      </w:pPr>
      <w:r w:rsidRPr="00D2290F">
        <w:rPr>
          <w:rFonts w:eastAsia="Times New Roman" w:cs="Times New Roman"/>
          <w:b/>
          <w:bCs/>
          <w:lang w:eastAsia="en-NZ"/>
        </w:rPr>
        <w:t>Vouchers</w:t>
      </w:r>
    </w:p>
    <w:p w14:paraId="78EF1BA1" w14:textId="77777777" w:rsidR="00D2290F" w:rsidRPr="00D2290F" w:rsidRDefault="00D2290F" w:rsidP="000F6F6F">
      <w:pPr>
        <w:pStyle w:val="ListParagraph"/>
        <w:numPr>
          <w:ilvl w:val="0"/>
          <w:numId w:val="77"/>
        </w:numPr>
        <w:rPr>
          <w:rFonts w:asciiTheme="minorHAnsi" w:hAnsiTheme="minorHAnsi"/>
        </w:rPr>
      </w:pPr>
      <w:r w:rsidRPr="00D2290F">
        <w:rPr>
          <w:rFonts w:asciiTheme="minorHAnsi" w:hAnsiTheme="minorHAnsi"/>
        </w:rPr>
        <w:t xml:space="preserve">Staff who wish to purchase vouchers for purposes other than those set out in sections b. or c. below of this policy must seek prior approval to do so from the </w:t>
      </w:r>
      <w:r w:rsidR="00680556">
        <w:rPr>
          <w:rFonts w:asciiTheme="minorHAnsi" w:hAnsiTheme="minorHAnsi" w:cs="Cambria"/>
        </w:rPr>
        <w:t>Director</w:t>
      </w:r>
      <w:r w:rsidR="00DE2168">
        <w:rPr>
          <w:rFonts w:asciiTheme="minorHAnsi" w:hAnsiTheme="minorHAnsi"/>
        </w:rPr>
        <w:t>;</w:t>
      </w:r>
      <w:r w:rsidRPr="00D2290F">
        <w:rPr>
          <w:rFonts w:asciiTheme="minorHAnsi" w:hAnsiTheme="minorHAnsi"/>
        </w:rPr>
        <w:t xml:space="preserve"> purchase of vouchers for staff may be subject to Fringe Benefit Tax.</w:t>
      </w:r>
    </w:p>
    <w:p w14:paraId="0803EFD8" w14:textId="77777777" w:rsidR="00D2290F" w:rsidRPr="00D2290F" w:rsidRDefault="00D2290F" w:rsidP="000F6F6F">
      <w:pPr>
        <w:pStyle w:val="ListParagraph"/>
        <w:numPr>
          <w:ilvl w:val="0"/>
          <w:numId w:val="77"/>
        </w:numPr>
        <w:rPr>
          <w:rFonts w:asciiTheme="minorHAnsi" w:hAnsiTheme="minorHAnsi"/>
        </w:rPr>
      </w:pPr>
      <w:r w:rsidRPr="00D2290F">
        <w:rPr>
          <w:rFonts w:asciiTheme="minorHAnsi" w:hAnsiTheme="minorHAnsi"/>
        </w:rPr>
        <w:t>Subject to section c. (below) of this policy, staff who wish to purchase vouchers as compen</w:t>
      </w:r>
      <w:r w:rsidR="00680556">
        <w:rPr>
          <w:rFonts w:asciiTheme="minorHAnsi" w:hAnsiTheme="minorHAnsi"/>
        </w:rPr>
        <w:t>sa</w:t>
      </w:r>
      <w:r w:rsidRPr="00D2290F">
        <w:rPr>
          <w:rFonts w:asciiTheme="minorHAnsi" w:hAnsiTheme="minorHAnsi"/>
        </w:rPr>
        <w:t>tion for external participants in research</w:t>
      </w:r>
      <w:r w:rsidR="00680556">
        <w:rPr>
          <w:rFonts w:asciiTheme="minorHAnsi" w:hAnsiTheme="minorHAnsi"/>
        </w:rPr>
        <w:t xml:space="preserve"> or event </w:t>
      </w:r>
      <w:r w:rsidRPr="00D2290F">
        <w:rPr>
          <w:rFonts w:asciiTheme="minorHAnsi" w:hAnsiTheme="minorHAnsi"/>
        </w:rPr>
        <w:t xml:space="preserve">projects must seek prior approval to do so from the </w:t>
      </w:r>
      <w:r w:rsidR="00680556">
        <w:rPr>
          <w:rFonts w:asciiTheme="minorHAnsi" w:hAnsiTheme="minorHAnsi" w:cs="Cambria"/>
        </w:rPr>
        <w:t>Director</w:t>
      </w:r>
      <w:r w:rsidR="00680556">
        <w:rPr>
          <w:rFonts w:asciiTheme="minorHAnsi" w:hAnsiTheme="minorHAnsi"/>
        </w:rPr>
        <w:t xml:space="preserve"> </w:t>
      </w:r>
      <w:r w:rsidRPr="00D2290F">
        <w:rPr>
          <w:rFonts w:asciiTheme="minorHAnsi" w:hAnsiTheme="minorHAnsi"/>
        </w:rPr>
        <w:t>so that all relevant tax implications can be considered.</w:t>
      </w:r>
    </w:p>
    <w:p w14:paraId="1A14EACB" w14:textId="77777777" w:rsidR="00D2290F" w:rsidRPr="00D2290F" w:rsidRDefault="00D2290F" w:rsidP="000F6F6F">
      <w:pPr>
        <w:pStyle w:val="ListParagraph"/>
        <w:numPr>
          <w:ilvl w:val="0"/>
          <w:numId w:val="77"/>
        </w:numPr>
        <w:rPr>
          <w:rFonts w:asciiTheme="minorHAnsi" w:hAnsiTheme="minorHAnsi"/>
        </w:rPr>
      </w:pPr>
      <w:r w:rsidRPr="00D2290F">
        <w:rPr>
          <w:rFonts w:asciiTheme="minorHAnsi" w:hAnsiTheme="minorHAnsi"/>
        </w:rPr>
        <w:t xml:space="preserve">Fuel vouchers may only be purchased only for the purposes of reimbursing external participants in </w:t>
      </w:r>
      <w:r w:rsidR="00680556">
        <w:rPr>
          <w:rFonts w:asciiTheme="minorHAnsi" w:hAnsiTheme="minorHAnsi"/>
        </w:rPr>
        <w:t>event presentations</w:t>
      </w:r>
      <w:r w:rsidRPr="00D2290F">
        <w:rPr>
          <w:rFonts w:asciiTheme="minorHAnsi" w:hAnsiTheme="minorHAnsi"/>
        </w:rPr>
        <w:t xml:space="preserve"> for private vehicle mileage claims.</w:t>
      </w:r>
    </w:p>
    <w:p w14:paraId="2F801F80" w14:textId="77777777" w:rsidR="00D2290F" w:rsidRPr="00D2290F" w:rsidRDefault="00D2290F" w:rsidP="00680556">
      <w:pPr>
        <w:spacing w:after="0"/>
        <w:outlineLvl w:val="2"/>
        <w:rPr>
          <w:rFonts w:eastAsia="Times New Roman" w:cs="Times New Roman"/>
          <w:b/>
          <w:bCs/>
          <w:lang w:eastAsia="en-NZ"/>
        </w:rPr>
      </w:pPr>
      <w:r w:rsidRPr="00D2290F">
        <w:rPr>
          <w:rFonts w:eastAsia="Times New Roman" w:cs="Times New Roman"/>
          <w:b/>
          <w:bCs/>
          <w:lang w:eastAsia="en-NZ"/>
        </w:rPr>
        <w:t xml:space="preserve">External venues for training, </w:t>
      </w:r>
      <w:proofErr w:type="gramStart"/>
      <w:r w:rsidRPr="00D2290F">
        <w:rPr>
          <w:rFonts w:eastAsia="Times New Roman" w:cs="Times New Roman"/>
          <w:b/>
          <w:bCs/>
          <w:lang w:eastAsia="en-NZ"/>
        </w:rPr>
        <w:t>development</w:t>
      </w:r>
      <w:proofErr w:type="gramEnd"/>
      <w:r w:rsidRPr="00D2290F">
        <w:rPr>
          <w:rFonts w:eastAsia="Times New Roman" w:cs="Times New Roman"/>
          <w:b/>
          <w:bCs/>
          <w:lang w:eastAsia="en-NZ"/>
        </w:rPr>
        <w:t xml:space="preserve"> and planning</w:t>
      </w:r>
    </w:p>
    <w:p w14:paraId="61453C5A" w14:textId="77777777" w:rsidR="00D2290F" w:rsidRPr="00D2290F" w:rsidRDefault="00D2290F" w:rsidP="000F6F6F">
      <w:pPr>
        <w:pStyle w:val="ListParagraph"/>
        <w:numPr>
          <w:ilvl w:val="0"/>
          <w:numId w:val="68"/>
        </w:numPr>
        <w:rPr>
          <w:rFonts w:asciiTheme="minorHAnsi" w:hAnsiTheme="minorHAnsi"/>
        </w:rPr>
      </w:pPr>
      <w:r w:rsidRPr="00D2290F">
        <w:rPr>
          <w:rFonts w:asciiTheme="minorHAnsi" w:hAnsiTheme="minorHAnsi"/>
        </w:rPr>
        <w:t xml:space="preserve">Wherever possible, </w:t>
      </w:r>
      <w:r w:rsidR="00C50B9C" w:rsidRPr="0066055D">
        <w:rPr>
          <w:rFonts w:asciiTheme="minorHAnsi" w:hAnsiTheme="minorHAnsi"/>
        </w:rPr>
        <w:t>Cook Islands Voyaging Society</w:t>
      </w:r>
      <w:r w:rsidR="00C50B9C" w:rsidRPr="000709A7">
        <w:rPr>
          <w:color w:val="000000" w:themeColor="text1"/>
        </w:rPr>
        <w:t xml:space="preserve"> </w:t>
      </w:r>
      <w:r w:rsidRPr="00D2290F">
        <w:rPr>
          <w:rFonts w:asciiTheme="minorHAnsi" w:hAnsiTheme="minorHAnsi"/>
        </w:rPr>
        <w:t xml:space="preserve">facilities rather than external venues must be used for training, </w:t>
      </w:r>
      <w:proofErr w:type="gramStart"/>
      <w:r w:rsidRPr="00D2290F">
        <w:rPr>
          <w:rFonts w:asciiTheme="minorHAnsi" w:hAnsiTheme="minorHAnsi"/>
        </w:rPr>
        <w:t>development</w:t>
      </w:r>
      <w:proofErr w:type="gramEnd"/>
      <w:r w:rsidRPr="00D2290F">
        <w:rPr>
          <w:rFonts w:asciiTheme="minorHAnsi" w:hAnsiTheme="minorHAnsi"/>
        </w:rPr>
        <w:t xml:space="preserve"> and planning activities</w:t>
      </w:r>
      <w:r w:rsidR="00680556">
        <w:rPr>
          <w:rFonts w:asciiTheme="minorHAnsi" w:hAnsiTheme="minorHAnsi"/>
        </w:rPr>
        <w:t>.</w:t>
      </w:r>
    </w:p>
    <w:p w14:paraId="38293425" w14:textId="77777777" w:rsidR="00D2290F" w:rsidRPr="00D2290F" w:rsidRDefault="00D2290F" w:rsidP="000F6F6F">
      <w:pPr>
        <w:pStyle w:val="ListParagraph"/>
        <w:numPr>
          <w:ilvl w:val="0"/>
          <w:numId w:val="68"/>
        </w:numPr>
        <w:rPr>
          <w:rFonts w:asciiTheme="minorHAnsi" w:hAnsiTheme="minorHAnsi"/>
        </w:rPr>
      </w:pPr>
      <w:r w:rsidRPr="00D2290F">
        <w:rPr>
          <w:rFonts w:asciiTheme="minorHAnsi" w:hAnsiTheme="minorHAnsi"/>
        </w:rPr>
        <w:lastRenderedPageBreak/>
        <w:t xml:space="preserve">The use of external venues for training, development and planning activities where cost is involved must be approved in advance by the </w:t>
      </w:r>
      <w:proofErr w:type="gramStart"/>
      <w:r w:rsidR="00680556">
        <w:rPr>
          <w:rFonts w:asciiTheme="minorHAnsi" w:hAnsiTheme="minorHAnsi" w:cs="Cambria"/>
        </w:rPr>
        <w:t>Director</w:t>
      </w:r>
      <w:r w:rsidRPr="00D2290F">
        <w:rPr>
          <w:rFonts w:asciiTheme="minorHAnsi" w:hAnsiTheme="minorHAnsi"/>
        </w:rPr>
        <w:t>;</w:t>
      </w:r>
      <w:proofErr w:type="gramEnd"/>
      <w:r w:rsidRPr="00D2290F">
        <w:rPr>
          <w:rFonts w:asciiTheme="minorHAnsi" w:hAnsiTheme="minorHAnsi"/>
        </w:rPr>
        <w:t xml:space="preserve"> who, before approving such costs must be </w:t>
      </w:r>
      <w:r w:rsidR="00680556">
        <w:rPr>
          <w:rFonts w:asciiTheme="minorHAnsi" w:hAnsiTheme="minorHAnsi"/>
        </w:rPr>
        <w:t>sa</w:t>
      </w:r>
      <w:r w:rsidRPr="00D2290F">
        <w:rPr>
          <w:rFonts w:asciiTheme="minorHAnsi" w:hAnsiTheme="minorHAnsi"/>
        </w:rPr>
        <w:t>tisfied that the expenditure is justified, and that the use of free of charge facilities have been fully explored.</w:t>
      </w:r>
    </w:p>
    <w:p w14:paraId="1FC2350D" w14:textId="77777777" w:rsidR="00D2290F" w:rsidRPr="00D2290F" w:rsidRDefault="00D2290F" w:rsidP="00680556">
      <w:pPr>
        <w:spacing w:after="0"/>
        <w:outlineLvl w:val="2"/>
        <w:rPr>
          <w:rFonts w:eastAsia="Times New Roman" w:cs="Times New Roman"/>
          <w:b/>
          <w:bCs/>
          <w:lang w:eastAsia="en-NZ"/>
        </w:rPr>
      </w:pPr>
      <w:r w:rsidRPr="00D2290F">
        <w:rPr>
          <w:rFonts w:eastAsia="Times New Roman" w:cs="Times New Roman"/>
          <w:b/>
          <w:bCs/>
          <w:lang w:eastAsia="en-NZ"/>
        </w:rPr>
        <w:t>Hospitality</w:t>
      </w:r>
    </w:p>
    <w:p w14:paraId="787A03BE" w14:textId="700274ED" w:rsidR="00D2290F" w:rsidRPr="00D2290F" w:rsidRDefault="00D2290F" w:rsidP="000F6F6F">
      <w:pPr>
        <w:pStyle w:val="ListParagraph"/>
        <w:numPr>
          <w:ilvl w:val="0"/>
          <w:numId w:val="69"/>
        </w:numPr>
        <w:rPr>
          <w:rFonts w:asciiTheme="minorHAnsi" w:hAnsiTheme="minorHAnsi"/>
        </w:rPr>
      </w:pPr>
      <w:r w:rsidRPr="00D2290F">
        <w:rPr>
          <w:rFonts w:asciiTheme="minorHAnsi" w:hAnsiTheme="minorHAnsi"/>
        </w:rPr>
        <w:t>Expenditure over $</w:t>
      </w:r>
      <w:r w:rsidR="00680556">
        <w:rPr>
          <w:rFonts w:asciiTheme="minorHAnsi" w:hAnsiTheme="minorHAnsi"/>
        </w:rPr>
        <w:t>5</w:t>
      </w:r>
      <w:r w:rsidRPr="00D2290F">
        <w:rPr>
          <w:rFonts w:asciiTheme="minorHAnsi" w:hAnsiTheme="minorHAnsi"/>
        </w:rPr>
        <w:t xml:space="preserve">0.00 on hospitality is subject to the prior approval of the </w:t>
      </w:r>
      <w:r w:rsidR="00680556">
        <w:rPr>
          <w:rFonts w:asciiTheme="minorHAnsi" w:hAnsiTheme="minorHAnsi" w:cs="Cambria"/>
        </w:rPr>
        <w:t xml:space="preserve">Director </w:t>
      </w:r>
      <w:r w:rsidRPr="00D2290F">
        <w:rPr>
          <w:rFonts w:asciiTheme="minorHAnsi" w:hAnsiTheme="minorHAnsi"/>
        </w:rPr>
        <w:t xml:space="preserve">, and must be demonstrably linked to the business of </w:t>
      </w:r>
      <w:r w:rsidR="00C50B9C" w:rsidRPr="0066055D">
        <w:rPr>
          <w:rFonts w:asciiTheme="minorHAnsi" w:hAnsiTheme="minorHAnsi"/>
        </w:rPr>
        <w:t>Cook Islands Voyaging Society</w:t>
      </w:r>
    </w:p>
    <w:p w14:paraId="7BEE8FEC" w14:textId="77777777" w:rsidR="00D2290F" w:rsidRPr="00D2290F" w:rsidRDefault="00680556" w:rsidP="000F6F6F">
      <w:pPr>
        <w:pStyle w:val="ListParagraph"/>
        <w:numPr>
          <w:ilvl w:val="0"/>
          <w:numId w:val="69"/>
        </w:numPr>
        <w:rPr>
          <w:rFonts w:asciiTheme="minorHAnsi" w:hAnsiTheme="minorHAnsi"/>
        </w:rPr>
      </w:pPr>
      <w:r>
        <w:rPr>
          <w:rFonts w:asciiTheme="minorHAnsi" w:hAnsiTheme="minorHAnsi"/>
        </w:rPr>
        <w:t xml:space="preserve">Staff </w:t>
      </w:r>
      <w:r w:rsidR="00D2290F" w:rsidRPr="00D2290F">
        <w:rPr>
          <w:rFonts w:asciiTheme="minorHAnsi" w:hAnsiTheme="minorHAnsi"/>
        </w:rPr>
        <w:t>are responsible for ensuring that staff attendance at events involving hospitality and/or entertainment is limited to those staff essential to the business concerned.</w:t>
      </w:r>
    </w:p>
    <w:p w14:paraId="0A145357" w14:textId="77777777" w:rsidR="00D2290F" w:rsidRPr="00D2290F" w:rsidRDefault="00D2290F" w:rsidP="000F6F6F">
      <w:pPr>
        <w:pStyle w:val="ListParagraph"/>
        <w:numPr>
          <w:ilvl w:val="0"/>
          <w:numId w:val="69"/>
        </w:numPr>
        <w:rPr>
          <w:rFonts w:asciiTheme="minorHAnsi" w:hAnsiTheme="minorHAnsi"/>
        </w:rPr>
      </w:pPr>
      <w:r w:rsidRPr="00D2290F">
        <w:rPr>
          <w:rFonts w:asciiTheme="minorHAnsi" w:hAnsiTheme="minorHAnsi"/>
        </w:rPr>
        <w:t xml:space="preserve">While it is recognised that hospitality can be a matter of cultural significance, expenditure must be balanced with the </w:t>
      </w:r>
      <w:r w:rsidR="008A27D7">
        <w:rPr>
          <w:rFonts w:asciiTheme="minorHAnsi" w:hAnsiTheme="minorHAnsi"/>
        </w:rPr>
        <w:t>organisation</w:t>
      </w:r>
      <w:r w:rsidRPr="00D2290F">
        <w:rPr>
          <w:rFonts w:asciiTheme="minorHAnsi" w:hAnsiTheme="minorHAnsi"/>
        </w:rPr>
        <w:t>'s accountabilities associated with the use of public monies.</w:t>
      </w:r>
    </w:p>
    <w:p w14:paraId="48CDD4CC" w14:textId="77777777" w:rsidR="00D2290F" w:rsidRPr="00D2290F" w:rsidRDefault="00D2290F" w:rsidP="000F6F6F">
      <w:pPr>
        <w:pStyle w:val="ListParagraph"/>
        <w:numPr>
          <w:ilvl w:val="0"/>
          <w:numId w:val="69"/>
        </w:numPr>
        <w:rPr>
          <w:rFonts w:asciiTheme="minorHAnsi" w:hAnsiTheme="minorHAnsi"/>
        </w:rPr>
      </w:pPr>
      <w:r w:rsidRPr="00D2290F">
        <w:rPr>
          <w:rFonts w:asciiTheme="minorHAnsi" w:hAnsiTheme="minorHAnsi"/>
        </w:rPr>
        <w:t xml:space="preserve">Expenditure on alcohol hospitality is subject to the approval of the </w:t>
      </w:r>
      <w:r w:rsidR="00680556">
        <w:rPr>
          <w:rFonts w:asciiTheme="minorHAnsi" w:hAnsiTheme="minorHAnsi" w:cs="Cambria"/>
        </w:rPr>
        <w:t>Director</w:t>
      </w:r>
    </w:p>
    <w:p w14:paraId="1B6965B0" w14:textId="77777777" w:rsidR="00D2290F" w:rsidRPr="00D2290F" w:rsidRDefault="00D2290F" w:rsidP="00680556">
      <w:pPr>
        <w:spacing w:after="0"/>
        <w:outlineLvl w:val="2"/>
        <w:rPr>
          <w:rFonts w:eastAsia="Times New Roman" w:cs="Times New Roman"/>
          <w:b/>
          <w:bCs/>
          <w:lang w:eastAsia="en-NZ"/>
        </w:rPr>
      </w:pPr>
      <w:r w:rsidRPr="00D2290F">
        <w:rPr>
          <w:rFonts w:eastAsia="Times New Roman" w:cs="Times New Roman"/>
          <w:b/>
          <w:bCs/>
          <w:lang w:eastAsia="en-NZ"/>
        </w:rPr>
        <w:t>Recording fixed assets</w:t>
      </w:r>
    </w:p>
    <w:p w14:paraId="356EC0AB" w14:textId="77777777" w:rsidR="00D2290F" w:rsidRPr="00D2290F" w:rsidRDefault="00680556" w:rsidP="000F6F6F">
      <w:pPr>
        <w:pStyle w:val="ListParagraph"/>
        <w:numPr>
          <w:ilvl w:val="0"/>
          <w:numId w:val="70"/>
        </w:numPr>
        <w:rPr>
          <w:rFonts w:asciiTheme="minorHAnsi" w:hAnsiTheme="minorHAnsi"/>
        </w:rPr>
      </w:pPr>
      <w:r>
        <w:rPr>
          <w:rFonts w:asciiTheme="minorHAnsi" w:hAnsiTheme="minorHAnsi"/>
        </w:rPr>
        <w:t xml:space="preserve">The </w:t>
      </w:r>
      <w:r>
        <w:rPr>
          <w:rFonts w:asciiTheme="minorHAnsi" w:hAnsiTheme="minorHAnsi" w:cs="Cambria"/>
        </w:rPr>
        <w:t>Director</w:t>
      </w:r>
      <w:r w:rsidRPr="00D2290F">
        <w:rPr>
          <w:rFonts w:asciiTheme="minorHAnsi" w:hAnsiTheme="minorHAnsi"/>
        </w:rPr>
        <w:t xml:space="preserve"> </w:t>
      </w:r>
      <w:r>
        <w:rPr>
          <w:rFonts w:asciiTheme="minorHAnsi" w:hAnsiTheme="minorHAnsi"/>
        </w:rPr>
        <w:t>is</w:t>
      </w:r>
      <w:r w:rsidR="00D2290F" w:rsidRPr="00D2290F">
        <w:rPr>
          <w:rFonts w:asciiTheme="minorHAnsi" w:hAnsiTheme="minorHAnsi"/>
        </w:rPr>
        <w:t xml:space="preserve"> responsible for ensuring that all purchases of fixed assets are recor</w:t>
      </w:r>
      <w:r w:rsidR="00474BFB">
        <w:rPr>
          <w:rFonts w:asciiTheme="minorHAnsi" w:hAnsiTheme="minorHAnsi"/>
        </w:rPr>
        <w:t>ded on the Fixed Asset Register, where it satisfies the capitalisation criteria per the fixed asset policy.</w:t>
      </w:r>
    </w:p>
    <w:p w14:paraId="74E22EA5" w14:textId="77777777" w:rsidR="00D2290F" w:rsidRPr="00D2290F" w:rsidRDefault="00D2290F" w:rsidP="00680556">
      <w:pPr>
        <w:spacing w:after="0"/>
        <w:outlineLvl w:val="2"/>
        <w:rPr>
          <w:rFonts w:eastAsia="Times New Roman" w:cs="Times New Roman"/>
          <w:b/>
          <w:bCs/>
          <w:lang w:eastAsia="en-NZ"/>
        </w:rPr>
      </w:pPr>
      <w:r w:rsidRPr="00D2290F">
        <w:rPr>
          <w:rFonts w:eastAsia="Times New Roman" w:cs="Times New Roman"/>
          <w:b/>
          <w:bCs/>
          <w:lang w:eastAsia="en-NZ"/>
        </w:rPr>
        <w:t>Gifts from external parties</w:t>
      </w:r>
    </w:p>
    <w:p w14:paraId="24245792" w14:textId="77777777" w:rsidR="00D2290F" w:rsidRPr="00D2290F" w:rsidRDefault="00D2290F" w:rsidP="000F6F6F">
      <w:pPr>
        <w:pStyle w:val="ListParagraph"/>
        <w:numPr>
          <w:ilvl w:val="0"/>
          <w:numId w:val="72"/>
        </w:numPr>
        <w:rPr>
          <w:rFonts w:asciiTheme="minorHAnsi" w:hAnsiTheme="minorHAnsi"/>
        </w:rPr>
      </w:pPr>
      <w:r w:rsidRPr="00D2290F">
        <w:rPr>
          <w:rFonts w:asciiTheme="minorHAnsi" w:hAnsiTheme="minorHAnsi"/>
        </w:rPr>
        <w:t>Staff, in their capacity as staff, must not accept cash as a gift from external parties under any circumstances.</w:t>
      </w:r>
    </w:p>
    <w:p w14:paraId="2140379C" w14:textId="77777777" w:rsidR="00D2290F" w:rsidRPr="00D2290F" w:rsidRDefault="00D2290F" w:rsidP="000F6F6F">
      <w:pPr>
        <w:pStyle w:val="ListParagraph"/>
        <w:numPr>
          <w:ilvl w:val="0"/>
          <w:numId w:val="72"/>
        </w:numPr>
        <w:rPr>
          <w:rFonts w:asciiTheme="minorHAnsi" w:hAnsiTheme="minorHAnsi"/>
        </w:rPr>
      </w:pPr>
      <w:r w:rsidRPr="00D2290F">
        <w:rPr>
          <w:rFonts w:asciiTheme="minorHAnsi" w:hAnsiTheme="minorHAnsi"/>
        </w:rPr>
        <w:t xml:space="preserve">Staff must not allow the receipt of gifts, or their membership of any loyalty programme, to influence their business decisions on behalf of </w:t>
      </w:r>
      <w:r w:rsidR="00C50B9C" w:rsidRPr="0066055D">
        <w:rPr>
          <w:rFonts w:asciiTheme="minorHAnsi" w:hAnsiTheme="minorHAnsi"/>
        </w:rPr>
        <w:t>Cook Islands Voyaging Society</w:t>
      </w:r>
    </w:p>
    <w:p w14:paraId="37A21EA9" w14:textId="77777777" w:rsidR="00D2290F" w:rsidRPr="00D2290F" w:rsidRDefault="00D2290F" w:rsidP="000F6F6F">
      <w:pPr>
        <w:pStyle w:val="ListParagraph"/>
        <w:numPr>
          <w:ilvl w:val="0"/>
          <w:numId w:val="72"/>
        </w:numPr>
        <w:rPr>
          <w:rFonts w:asciiTheme="minorHAnsi" w:hAnsiTheme="minorHAnsi"/>
        </w:rPr>
      </w:pPr>
      <w:r w:rsidRPr="00D2290F">
        <w:rPr>
          <w:rFonts w:asciiTheme="minorHAnsi" w:hAnsiTheme="minorHAnsi"/>
        </w:rPr>
        <w:t xml:space="preserve">Staff who are involved either directly or indirectly in a tender process must not accept a gift of any type from a supplier of goods or services where those goods or services are the </w:t>
      </w:r>
      <w:r w:rsidR="00680556">
        <w:rPr>
          <w:rFonts w:asciiTheme="minorHAnsi" w:hAnsiTheme="minorHAnsi"/>
        </w:rPr>
        <w:t>sa</w:t>
      </w:r>
      <w:r w:rsidRPr="00D2290F">
        <w:rPr>
          <w:rFonts w:asciiTheme="minorHAnsi" w:hAnsiTheme="minorHAnsi"/>
        </w:rPr>
        <w:t xml:space="preserve">me as, or </w:t>
      </w:r>
      <w:proofErr w:type="gramStart"/>
      <w:r w:rsidRPr="00D2290F">
        <w:rPr>
          <w:rFonts w:asciiTheme="minorHAnsi" w:hAnsiTheme="minorHAnsi"/>
        </w:rPr>
        <w:t>similar to</w:t>
      </w:r>
      <w:proofErr w:type="gramEnd"/>
      <w:r w:rsidRPr="00D2290F">
        <w:rPr>
          <w:rFonts w:asciiTheme="minorHAnsi" w:hAnsiTheme="minorHAnsi"/>
        </w:rPr>
        <w:t>, goods or services that are currently the subject of a tender process.</w:t>
      </w:r>
    </w:p>
    <w:p w14:paraId="617EFBB4" w14:textId="77777777" w:rsidR="00D2290F" w:rsidRPr="00D2290F" w:rsidRDefault="00D2290F" w:rsidP="000F6F6F">
      <w:pPr>
        <w:pStyle w:val="ListParagraph"/>
        <w:numPr>
          <w:ilvl w:val="0"/>
          <w:numId w:val="72"/>
        </w:numPr>
        <w:spacing w:before="100" w:beforeAutospacing="1" w:after="100" w:afterAutospacing="1"/>
        <w:rPr>
          <w:rFonts w:asciiTheme="minorHAnsi" w:hAnsiTheme="minorHAnsi"/>
        </w:rPr>
      </w:pPr>
      <w:r w:rsidRPr="00D2290F">
        <w:rPr>
          <w:rFonts w:asciiTheme="minorHAnsi" w:hAnsiTheme="minorHAnsi"/>
        </w:rPr>
        <w:t xml:space="preserve">Except where sections a. and/or c. above of this policy apply, a staff member who is offered a gift, and he or she wishes to accept it, the staff member must disclose the details of the offer to the </w:t>
      </w:r>
      <w:r w:rsidR="00680556">
        <w:rPr>
          <w:rFonts w:asciiTheme="minorHAnsi" w:hAnsiTheme="minorHAnsi" w:cs="Cambria"/>
        </w:rPr>
        <w:t>Director</w:t>
      </w:r>
      <w:r w:rsidR="00C50B9C">
        <w:rPr>
          <w:rFonts w:asciiTheme="minorHAnsi" w:hAnsiTheme="minorHAnsi"/>
        </w:rPr>
        <w:t xml:space="preserve"> </w:t>
      </w:r>
      <w:r w:rsidRPr="00D2290F">
        <w:rPr>
          <w:rFonts w:asciiTheme="minorHAnsi" w:hAnsiTheme="minorHAnsi"/>
        </w:rPr>
        <w:t xml:space="preserve">(or Board </w:t>
      </w:r>
      <w:r w:rsidR="00C50B9C">
        <w:rPr>
          <w:rFonts w:asciiTheme="minorHAnsi" w:hAnsiTheme="minorHAnsi"/>
        </w:rPr>
        <w:t>Chairperson</w:t>
      </w:r>
      <w:r w:rsidRPr="00D2290F">
        <w:rPr>
          <w:rFonts w:asciiTheme="minorHAnsi" w:hAnsiTheme="minorHAnsi"/>
        </w:rPr>
        <w:t xml:space="preserve"> if the staff member is the </w:t>
      </w:r>
      <w:r w:rsidR="00680556">
        <w:rPr>
          <w:rFonts w:asciiTheme="minorHAnsi" w:hAnsiTheme="minorHAnsi" w:cs="Cambria"/>
        </w:rPr>
        <w:t>Director</w:t>
      </w:r>
      <w:r w:rsidRPr="00D2290F">
        <w:rPr>
          <w:rFonts w:asciiTheme="minorHAnsi" w:hAnsiTheme="minorHAnsi"/>
        </w:rPr>
        <w:t xml:space="preserve">); the </w:t>
      </w:r>
      <w:r w:rsidR="00680556">
        <w:rPr>
          <w:rFonts w:asciiTheme="minorHAnsi" w:hAnsiTheme="minorHAnsi" w:cs="Cambria"/>
        </w:rPr>
        <w:t>Director</w:t>
      </w:r>
      <w:r w:rsidR="00E424A7">
        <w:rPr>
          <w:rFonts w:asciiTheme="minorHAnsi" w:hAnsiTheme="minorHAnsi"/>
        </w:rPr>
        <w:t xml:space="preserve"> </w:t>
      </w:r>
      <w:r w:rsidRPr="00D2290F">
        <w:rPr>
          <w:rFonts w:asciiTheme="minorHAnsi" w:hAnsiTheme="minorHAnsi"/>
        </w:rPr>
        <w:t xml:space="preserve"> (or Board </w:t>
      </w:r>
      <w:r w:rsidR="00C50B9C">
        <w:rPr>
          <w:rFonts w:asciiTheme="minorHAnsi" w:hAnsiTheme="minorHAnsi"/>
        </w:rPr>
        <w:t>Chairperson</w:t>
      </w:r>
      <w:r w:rsidRPr="00D2290F">
        <w:rPr>
          <w:rFonts w:asciiTheme="minorHAnsi" w:hAnsiTheme="minorHAnsi"/>
        </w:rPr>
        <w:t>) has authority to determine whether the gift may be accepted and if so, whether it must be shared with other relevant staff.</w:t>
      </w:r>
    </w:p>
    <w:p w14:paraId="5F8B1F13" w14:textId="77777777" w:rsidR="00D2290F" w:rsidRPr="00D2290F" w:rsidRDefault="00D2290F" w:rsidP="000F6F6F">
      <w:pPr>
        <w:pStyle w:val="ListParagraph"/>
        <w:numPr>
          <w:ilvl w:val="0"/>
          <w:numId w:val="72"/>
        </w:numPr>
        <w:spacing w:before="100" w:beforeAutospacing="1" w:after="100" w:afterAutospacing="1"/>
        <w:rPr>
          <w:rFonts w:asciiTheme="minorHAnsi" w:hAnsiTheme="minorHAnsi"/>
        </w:rPr>
      </w:pPr>
      <w:r w:rsidRPr="00D2290F">
        <w:rPr>
          <w:rFonts w:asciiTheme="minorHAnsi" w:hAnsiTheme="minorHAnsi"/>
        </w:rPr>
        <w:t xml:space="preserve">Unless it is a prize or award from a professional </w:t>
      </w:r>
      <w:r w:rsidR="008A27D7">
        <w:rPr>
          <w:rFonts w:asciiTheme="minorHAnsi" w:hAnsiTheme="minorHAnsi"/>
        </w:rPr>
        <w:t>organisation</w:t>
      </w:r>
      <w:r w:rsidRPr="00D2290F">
        <w:rPr>
          <w:rFonts w:asciiTheme="minorHAnsi" w:hAnsiTheme="minorHAnsi"/>
        </w:rPr>
        <w:t xml:space="preserve">, where the value of a gift from an external party accepted under section d. is estimated by the </w:t>
      </w:r>
      <w:r w:rsidR="00680556">
        <w:rPr>
          <w:rFonts w:asciiTheme="minorHAnsi" w:hAnsiTheme="minorHAnsi" w:cs="Cambria"/>
        </w:rPr>
        <w:t>Director</w:t>
      </w:r>
      <w:r w:rsidR="00680556">
        <w:rPr>
          <w:rFonts w:asciiTheme="minorHAnsi" w:hAnsiTheme="minorHAnsi"/>
        </w:rPr>
        <w:t xml:space="preserve"> </w:t>
      </w:r>
      <w:r w:rsidRPr="00D2290F">
        <w:rPr>
          <w:rFonts w:asciiTheme="minorHAnsi" w:hAnsiTheme="minorHAnsi"/>
        </w:rPr>
        <w:t xml:space="preserve">to exceed $100, the details of the gift must be recorded in the Gift Register where several gifts have been accepted from the </w:t>
      </w:r>
      <w:r w:rsidR="00680556">
        <w:rPr>
          <w:rFonts w:asciiTheme="minorHAnsi" w:hAnsiTheme="minorHAnsi"/>
        </w:rPr>
        <w:t>sa</w:t>
      </w:r>
      <w:r w:rsidRPr="00D2290F">
        <w:rPr>
          <w:rFonts w:asciiTheme="minorHAnsi" w:hAnsiTheme="minorHAnsi"/>
        </w:rPr>
        <w:t>me external party by several staff at one time, they must be treated as one gift and the collective value calculated accordingly.</w:t>
      </w:r>
    </w:p>
    <w:p w14:paraId="77341150" w14:textId="77777777" w:rsidR="00D2290F" w:rsidRPr="00D2290F" w:rsidRDefault="00D2290F" w:rsidP="000F6F6F">
      <w:pPr>
        <w:pStyle w:val="ListParagraph"/>
        <w:numPr>
          <w:ilvl w:val="0"/>
          <w:numId w:val="72"/>
        </w:numPr>
        <w:spacing w:before="100" w:beforeAutospacing="1" w:after="100" w:afterAutospacing="1"/>
        <w:rPr>
          <w:rFonts w:asciiTheme="minorHAnsi" w:hAnsiTheme="minorHAnsi"/>
        </w:rPr>
      </w:pPr>
      <w:r w:rsidRPr="00D2290F">
        <w:rPr>
          <w:rFonts w:asciiTheme="minorHAnsi" w:hAnsiTheme="minorHAnsi"/>
        </w:rPr>
        <w:t xml:space="preserve">The </w:t>
      </w:r>
      <w:r w:rsidR="00680556">
        <w:rPr>
          <w:rFonts w:asciiTheme="minorHAnsi" w:hAnsiTheme="minorHAnsi" w:cs="Cambria"/>
        </w:rPr>
        <w:t>Director</w:t>
      </w:r>
      <w:r w:rsidR="00680556">
        <w:rPr>
          <w:rFonts w:asciiTheme="minorHAnsi" w:hAnsiTheme="minorHAnsi"/>
        </w:rPr>
        <w:t xml:space="preserve"> i</w:t>
      </w:r>
      <w:r w:rsidRPr="00D2290F">
        <w:rPr>
          <w:rFonts w:asciiTheme="minorHAnsi" w:hAnsiTheme="minorHAnsi"/>
        </w:rPr>
        <w:t xml:space="preserve">s responsible for conducting regular reviews of the </w:t>
      </w:r>
      <w:hyperlink r:id="rId16" w:history="1">
        <w:r w:rsidRPr="00D2290F">
          <w:rPr>
            <w:rFonts w:asciiTheme="minorHAnsi" w:hAnsiTheme="minorHAnsi"/>
          </w:rPr>
          <w:t>Gift Register</w:t>
        </w:r>
      </w:hyperlink>
      <w:r w:rsidRPr="00D2290F">
        <w:rPr>
          <w:rFonts w:asciiTheme="minorHAnsi" w:hAnsiTheme="minorHAnsi"/>
        </w:rPr>
        <w:t>, and assessing whether there have been any breaches of sections a. or c. above of this policy.</w:t>
      </w:r>
    </w:p>
    <w:p w14:paraId="23891C1B" w14:textId="77777777" w:rsidR="00D2290F" w:rsidRPr="00D2290F" w:rsidRDefault="00D2290F" w:rsidP="000F6F6F">
      <w:pPr>
        <w:pStyle w:val="ListParagraph"/>
        <w:numPr>
          <w:ilvl w:val="0"/>
          <w:numId w:val="72"/>
        </w:numPr>
        <w:ind w:left="1077" w:hanging="357"/>
        <w:rPr>
          <w:rFonts w:asciiTheme="minorHAnsi" w:hAnsiTheme="minorHAnsi"/>
        </w:rPr>
      </w:pPr>
      <w:r w:rsidRPr="00D2290F">
        <w:rPr>
          <w:rFonts w:asciiTheme="minorHAnsi" w:hAnsiTheme="minorHAnsi"/>
        </w:rPr>
        <w:t xml:space="preserve">Prizes or awards granted by professional </w:t>
      </w:r>
      <w:r w:rsidR="008A27D7">
        <w:rPr>
          <w:rFonts w:asciiTheme="minorHAnsi" w:hAnsiTheme="minorHAnsi"/>
        </w:rPr>
        <w:t>organisation</w:t>
      </w:r>
      <w:r w:rsidRPr="00D2290F">
        <w:rPr>
          <w:rFonts w:asciiTheme="minorHAnsi" w:hAnsiTheme="minorHAnsi"/>
        </w:rPr>
        <w:t xml:space="preserve">s to staff may be accepted by the relevant member of staff without the prior approval of the </w:t>
      </w:r>
      <w:r w:rsidR="00680556">
        <w:rPr>
          <w:rFonts w:asciiTheme="minorHAnsi" w:hAnsiTheme="minorHAnsi" w:cs="Cambria"/>
        </w:rPr>
        <w:t>Director</w:t>
      </w:r>
      <w:r w:rsidRPr="00D2290F">
        <w:rPr>
          <w:rFonts w:asciiTheme="minorHAnsi" w:hAnsiTheme="minorHAnsi"/>
        </w:rPr>
        <w:t xml:space="preserve">, and are not required to be recorded in the </w:t>
      </w:r>
      <w:hyperlink r:id="rId17" w:history="1">
        <w:r w:rsidRPr="00D2290F">
          <w:rPr>
            <w:rFonts w:asciiTheme="minorHAnsi" w:hAnsiTheme="minorHAnsi"/>
          </w:rPr>
          <w:t xml:space="preserve"> Gift Register</w:t>
        </w:r>
      </w:hyperlink>
      <w:r w:rsidRPr="00D2290F">
        <w:rPr>
          <w:rFonts w:asciiTheme="minorHAnsi" w:hAnsiTheme="minorHAnsi"/>
        </w:rPr>
        <w:t>.</w:t>
      </w:r>
    </w:p>
    <w:p w14:paraId="5E07FCF7" w14:textId="77777777" w:rsidR="00D2290F" w:rsidRPr="00D2290F" w:rsidRDefault="00D2290F" w:rsidP="00D2290F">
      <w:pPr>
        <w:outlineLvl w:val="2"/>
        <w:rPr>
          <w:rFonts w:eastAsia="Times New Roman" w:cs="Times New Roman"/>
          <w:b/>
          <w:bCs/>
          <w:lang w:eastAsia="en-NZ"/>
        </w:rPr>
      </w:pPr>
      <w:r w:rsidRPr="00D2290F">
        <w:rPr>
          <w:rFonts w:eastAsia="Times New Roman" w:cs="Times New Roman"/>
          <w:b/>
          <w:bCs/>
          <w:lang w:eastAsia="en-NZ"/>
        </w:rPr>
        <w:t>Responsibility for monitoring compliance</w:t>
      </w:r>
    </w:p>
    <w:p w14:paraId="738082AB" w14:textId="77777777" w:rsidR="00D2290F" w:rsidRPr="00D2290F" w:rsidRDefault="00D2290F" w:rsidP="000F6F6F">
      <w:pPr>
        <w:pStyle w:val="ListParagraph"/>
        <w:numPr>
          <w:ilvl w:val="0"/>
          <w:numId w:val="70"/>
        </w:numPr>
        <w:rPr>
          <w:rFonts w:asciiTheme="minorHAnsi" w:hAnsiTheme="minorHAnsi"/>
        </w:rPr>
      </w:pPr>
      <w:r w:rsidRPr="00D2290F">
        <w:rPr>
          <w:rFonts w:asciiTheme="minorHAnsi" w:hAnsiTheme="minorHAnsi"/>
        </w:rPr>
        <w:t>T</w:t>
      </w:r>
      <w:r w:rsidR="00680556">
        <w:rPr>
          <w:rFonts w:asciiTheme="minorHAnsi" w:hAnsiTheme="minorHAnsi" w:cs="Cambria"/>
        </w:rPr>
        <w:t>he Director</w:t>
      </w:r>
      <w:r w:rsidR="00DE2168" w:rsidRPr="00D2290F">
        <w:rPr>
          <w:rFonts w:asciiTheme="minorHAnsi" w:hAnsiTheme="minorHAnsi"/>
        </w:rPr>
        <w:t xml:space="preserve"> is</w:t>
      </w:r>
      <w:r w:rsidRPr="00D2290F">
        <w:rPr>
          <w:rFonts w:asciiTheme="minorHAnsi" w:hAnsiTheme="minorHAnsi"/>
        </w:rPr>
        <w:t xml:space="preserve"> responsible for monitoring compliance with this policy and reporting any breaches to the Finance </w:t>
      </w:r>
      <w:r w:rsidR="0070009F">
        <w:rPr>
          <w:rFonts w:asciiTheme="minorHAnsi" w:hAnsiTheme="minorHAnsi"/>
        </w:rPr>
        <w:t>Committee</w:t>
      </w:r>
      <w:r w:rsidRPr="00D2290F">
        <w:rPr>
          <w:rFonts w:asciiTheme="minorHAnsi" w:hAnsiTheme="minorHAnsi"/>
        </w:rPr>
        <w:t>.</w:t>
      </w:r>
    </w:p>
    <w:p w14:paraId="2421CC64" w14:textId="77777777" w:rsidR="00D2290F" w:rsidRPr="00D2290F" w:rsidRDefault="00D2290F" w:rsidP="000F6F6F">
      <w:pPr>
        <w:pStyle w:val="ListParagraph"/>
        <w:numPr>
          <w:ilvl w:val="0"/>
          <w:numId w:val="70"/>
        </w:numPr>
        <w:outlineLvl w:val="2"/>
        <w:rPr>
          <w:rFonts w:asciiTheme="minorHAnsi" w:hAnsiTheme="minorHAnsi"/>
          <w:b/>
          <w:bCs/>
        </w:rPr>
      </w:pPr>
      <w:r w:rsidRPr="00D2290F">
        <w:rPr>
          <w:rFonts w:asciiTheme="minorHAnsi" w:hAnsiTheme="minorHAnsi"/>
        </w:rPr>
        <w:t xml:space="preserve">Breaches of this policy may result in disciplinary action under the Staff Code of </w:t>
      </w:r>
      <w:r w:rsidR="00DE2168" w:rsidRPr="00D2290F">
        <w:rPr>
          <w:rFonts w:asciiTheme="minorHAnsi" w:hAnsiTheme="minorHAnsi"/>
        </w:rPr>
        <w:t>Conduct.</w:t>
      </w:r>
    </w:p>
    <w:p w14:paraId="3FAACBF4" w14:textId="77777777" w:rsidR="00D2290F" w:rsidRPr="00D2290F" w:rsidRDefault="00D2290F" w:rsidP="00680556">
      <w:pPr>
        <w:spacing w:after="0"/>
        <w:outlineLvl w:val="2"/>
        <w:rPr>
          <w:rFonts w:eastAsia="Times New Roman" w:cs="Times New Roman"/>
          <w:b/>
          <w:bCs/>
          <w:lang w:eastAsia="en-NZ"/>
        </w:rPr>
      </w:pPr>
      <w:r w:rsidRPr="00D2290F">
        <w:rPr>
          <w:rFonts w:eastAsia="Times New Roman" w:cs="Times New Roman"/>
          <w:b/>
          <w:bCs/>
          <w:lang w:eastAsia="en-NZ"/>
        </w:rPr>
        <w:t>Tender Process</w:t>
      </w:r>
    </w:p>
    <w:p w14:paraId="165F2F41" w14:textId="77777777" w:rsidR="00D2290F" w:rsidRPr="00D2290F" w:rsidRDefault="00D2290F" w:rsidP="00D2290F">
      <w:pPr>
        <w:ind w:left="720"/>
        <w:rPr>
          <w:rFonts w:eastAsia="Times New Roman" w:cs="Times New Roman"/>
          <w:lang w:eastAsia="en-NZ"/>
        </w:rPr>
      </w:pPr>
      <w:r w:rsidRPr="00D2290F">
        <w:rPr>
          <w:rFonts w:eastAsia="Times New Roman" w:cs="Times New Roman"/>
          <w:lang w:eastAsia="en-NZ"/>
        </w:rPr>
        <w:t xml:space="preserve">Where a preferred supplier contract is not in </w:t>
      </w:r>
      <w:r w:rsidR="006D14DB" w:rsidRPr="00D2290F">
        <w:rPr>
          <w:rFonts w:eastAsia="Times New Roman" w:cs="Times New Roman"/>
          <w:lang w:eastAsia="en-NZ"/>
        </w:rPr>
        <w:t>pl</w:t>
      </w:r>
      <w:r w:rsidR="006D14DB">
        <w:rPr>
          <w:rFonts w:eastAsia="Times New Roman" w:cs="Times New Roman"/>
          <w:lang w:eastAsia="en-NZ"/>
        </w:rPr>
        <w:t>ace</w:t>
      </w:r>
      <w:r w:rsidRPr="00D2290F">
        <w:rPr>
          <w:rFonts w:eastAsia="Times New Roman" w:cs="Times New Roman"/>
          <w:lang w:eastAsia="en-NZ"/>
        </w:rPr>
        <w:t xml:space="preserve"> for the relevant goods or services, staff who wish to purchase goods or services whose 'whole-of-life cost' is up to and including $</w:t>
      </w:r>
      <w:r w:rsidR="00680556">
        <w:rPr>
          <w:rFonts w:eastAsia="Times New Roman" w:cs="Times New Roman"/>
          <w:lang w:eastAsia="en-NZ"/>
        </w:rPr>
        <w:t>4</w:t>
      </w:r>
      <w:r w:rsidRPr="00D2290F">
        <w:rPr>
          <w:rFonts w:eastAsia="Times New Roman" w:cs="Times New Roman"/>
          <w:lang w:eastAsia="en-NZ"/>
        </w:rPr>
        <w:t>,000 must follow the tender process set out below.</w:t>
      </w:r>
    </w:p>
    <w:p w14:paraId="5CA47B65" w14:textId="77777777" w:rsidR="00D2290F" w:rsidRPr="00D2290F" w:rsidRDefault="00D2290F" w:rsidP="000F6F6F">
      <w:pPr>
        <w:pStyle w:val="ListParagraph"/>
        <w:numPr>
          <w:ilvl w:val="0"/>
          <w:numId w:val="73"/>
        </w:numPr>
        <w:outlineLvl w:val="2"/>
        <w:rPr>
          <w:rFonts w:asciiTheme="minorHAnsi" w:hAnsiTheme="minorHAnsi"/>
          <w:bCs/>
        </w:rPr>
      </w:pPr>
      <w:r w:rsidRPr="00D2290F">
        <w:rPr>
          <w:rFonts w:asciiTheme="minorHAnsi" w:hAnsiTheme="minorHAnsi"/>
          <w:bCs/>
        </w:rPr>
        <w:t xml:space="preserve">Prior approval from the </w:t>
      </w:r>
      <w:r w:rsidR="00680556">
        <w:rPr>
          <w:rFonts w:asciiTheme="minorHAnsi" w:hAnsiTheme="minorHAnsi" w:cs="Cambria"/>
        </w:rPr>
        <w:t>Director</w:t>
      </w:r>
      <w:r w:rsidR="00680556">
        <w:rPr>
          <w:rFonts w:asciiTheme="minorHAnsi" w:hAnsiTheme="minorHAnsi"/>
          <w:bCs/>
        </w:rPr>
        <w:t xml:space="preserve"> mu</w:t>
      </w:r>
      <w:r w:rsidRPr="00D2290F">
        <w:rPr>
          <w:rFonts w:asciiTheme="minorHAnsi" w:hAnsiTheme="minorHAnsi"/>
          <w:bCs/>
        </w:rPr>
        <w:t xml:space="preserve">st be obtained. If the item is not within the annual budget, funding/approval will need to be sought from the </w:t>
      </w:r>
      <w:r w:rsidR="00C50B9C">
        <w:rPr>
          <w:rFonts w:asciiTheme="minorHAnsi" w:hAnsiTheme="minorHAnsi"/>
          <w:bCs/>
        </w:rPr>
        <w:t xml:space="preserve"> </w:t>
      </w:r>
      <w:r w:rsidR="00C50B9C" w:rsidRPr="0066055D">
        <w:rPr>
          <w:rFonts w:asciiTheme="minorHAnsi" w:hAnsiTheme="minorHAnsi" w:cs="Cambria"/>
        </w:rPr>
        <w:t>Cook Islands Voyaging Society</w:t>
      </w:r>
      <w:r w:rsidRPr="00C50B9C">
        <w:rPr>
          <w:rFonts w:asciiTheme="minorHAnsi" w:hAnsiTheme="minorHAnsi" w:cs="Cambria"/>
        </w:rPr>
        <w:t>.</w:t>
      </w:r>
      <w:r w:rsidRPr="00D2290F">
        <w:rPr>
          <w:rFonts w:asciiTheme="minorHAnsi" w:hAnsiTheme="minorHAnsi"/>
          <w:bCs/>
        </w:rPr>
        <w:t xml:space="preserve"> </w:t>
      </w:r>
    </w:p>
    <w:p w14:paraId="2D1EC708" w14:textId="77777777" w:rsidR="00D2290F" w:rsidRPr="00D2290F" w:rsidRDefault="00D2290F" w:rsidP="000F6F6F">
      <w:pPr>
        <w:pStyle w:val="ListParagraph"/>
        <w:numPr>
          <w:ilvl w:val="0"/>
          <w:numId w:val="73"/>
        </w:numPr>
        <w:outlineLvl w:val="2"/>
        <w:rPr>
          <w:rFonts w:asciiTheme="minorHAnsi" w:hAnsiTheme="minorHAnsi"/>
          <w:bCs/>
        </w:rPr>
      </w:pPr>
      <w:r w:rsidRPr="00D2290F">
        <w:rPr>
          <w:rFonts w:asciiTheme="minorHAnsi" w:hAnsiTheme="minorHAnsi"/>
          <w:bCs/>
        </w:rPr>
        <w:t xml:space="preserve">Tender requests will be made in writing to ensure all potential tenderers are given the </w:t>
      </w:r>
      <w:r w:rsidR="00680556">
        <w:rPr>
          <w:rFonts w:asciiTheme="minorHAnsi" w:hAnsiTheme="minorHAnsi"/>
          <w:bCs/>
        </w:rPr>
        <w:t>sa</w:t>
      </w:r>
      <w:r w:rsidRPr="00D2290F">
        <w:rPr>
          <w:rFonts w:asciiTheme="minorHAnsi" w:hAnsiTheme="minorHAnsi"/>
          <w:bCs/>
        </w:rPr>
        <w:t>me information / scope / brief.</w:t>
      </w:r>
    </w:p>
    <w:p w14:paraId="10C6429E" w14:textId="77777777" w:rsidR="00D2290F" w:rsidRPr="00D2290F" w:rsidRDefault="00D2290F" w:rsidP="000F6F6F">
      <w:pPr>
        <w:pStyle w:val="ListParagraph"/>
        <w:numPr>
          <w:ilvl w:val="0"/>
          <w:numId w:val="73"/>
        </w:numPr>
        <w:outlineLvl w:val="2"/>
        <w:rPr>
          <w:rFonts w:asciiTheme="minorHAnsi" w:hAnsiTheme="minorHAnsi"/>
          <w:bCs/>
        </w:rPr>
      </w:pPr>
      <w:r w:rsidRPr="00D2290F">
        <w:rPr>
          <w:rFonts w:asciiTheme="minorHAnsi" w:hAnsiTheme="minorHAnsi"/>
          <w:bCs/>
        </w:rPr>
        <w:t xml:space="preserve">Tender documents must be signed off by the </w:t>
      </w:r>
      <w:r w:rsidR="00680556">
        <w:rPr>
          <w:rFonts w:asciiTheme="minorHAnsi" w:hAnsiTheme="minorHAnsi" w:cs="Cambria"/>
        </w:rPr>
        <w:t>Directo</w:t>
      </w:r>
      <w:r w:rsidR="00C50B9C">
        <w:rPr>
          <w:rFonts w:asciiTheme="minorHAnsi" w:hAnsiTheme="minorHAnsi" w:cs="Cambria"/>
        </w:rPr>
        <w:t>r</w:t>
      </w:r>
      <w:r w:rsidR="00680556">
        <w:rPr>
          <w:rFonts w:asciiTheme="minorHAnsi" w:hAnsiTheme="minorHAnsi"/>
          <w:bCs/>
        </w:rPr>
        <w:t xml:space="preserve"> </w:t>
      </w:r>
      <w:r w:rsidRPr="00D2290F">
        <w:rPr>
          <w:rFonts w:asciiTheme="minorHAnsi" w:hAnsiTheme="minorHAnsi"/>
          <w:bCs/>
        </w:rPr>
        <w:t>prior to distribution.</w:t>
      </w:r>
    </w:p>
    <w:p w14:paraId="20F67088" w14:textId="77777777" w:rsidR="00D2290F" w:rsidRPr="00D2290F" w:rsidRDefault="00D2290F" w:rsidP="000F6F6F">
      <w:pPr>
        <w:pStyle w:val="ListParagraph"/>
        <w:numPr>
          <w:ilvl w:val="0"/>
          <w:numId w:val="73"/>
        </w:numPr>
        <w:outlineLvl w:val="2"/>
        <w:rPr>
          <w:rFonts w:asciiTheme="minorHAnsi" w:hAnsiTheme="minorHAnsi"/>
          <w:bCs/>
        </w:rPr>
      </w:pPr>
      <w:r w:rsidRPr="00D2290F">
        <w:rPr>
          <w:rFonts w:asciiTheme="minorHAnsi" w:hAnsiTheme="minorHAnsi"/>
          <w:bCs/>
        </w:rPr>
        <w:t xml:space="preserve">At least </w:t>
      </w:r>
      <w:r w:rsidR="00680556">
        <w:rPr>
          <w:rFonts w:asciiTheme="minorHAnsi" w:hAnsiTheme="minorHAnsi"/>
          <w:bCs/>
        </w:rPr>
        <w:t>2</w:t>
      </w:r>
      <w:r w:rsidRPr="00D2290F">
        <w:rPr>
          <w:rFonts w:asciiTheme="minorHAnsi" w:hAnsiTheme="minorHAnsi"/>
          <w:bCs/>
        </w:rPr>
        <w:t xml:space="preserve"> tender prices must be sought and received.</w:t>
      </w:r>
    </w:p>
    <w:p w14:paraId="2947CFAC" w14:textId="77777777" w:rsidR="00D2290F" w:rsidRPr="00D2290F" w:rsidRDefault="00D2290F" w:rsidP="000F6F6F">
      <w:pPr>
        <w:pStyle w:val="ListParagraph"/>
        <w:numPr>
          <w:ilvl w:val="0"/>
          <w:numId w:val="73"/>
        </w:numPr>
        <w:outlineLvl w:val="2"/>
        <w:rPr>
          <w:rFonts w:asciiTheme="minorHAnsi" w:hAnsiTheme="minorHAnsi"/>
          <w:bCs/>
        </w:rPr>
      </w:pPr>
      <w:r w:rsidRPr="00D2290F">
        <w:rPr>
          <w:rFonts w:asciiTheme="minorHAnsi" w:hAnsiTheme="minorHAnsi"/>
          <w:bCs/>
        </w:rPr>
        <w:lastRenderedPageBreak/>
        <w:t>Decisions on the ‘accepted’ tender will be based on:</w:t>
      </w:r>
    </w:p>
    <w:p w14:paraId="42F6D127" w14:textId="77777777" w:rsidR="00D2290F" w:rsidRPr="00D2290F" w:rsidRDefault="00D2290F" w:rsidP="000F6F6F">
      <w:pPr>
        <w:pStyle w:val="ListParagraph"/>
        <w:numPr>
          <w:ilvl w:val="0"/>
          <w:numId w:val="74"/>
        </w:numPr>
        <w:outlineLvl w:val="2"/>
        <w:rPr>
          <w:rFonts w:asciiTheme="minorHAnsi" w:hAnsiTheme="minorHAnsi"/>
          <w:bCs/>
        </w:rPr>
      </w:pPr>
      <w:r w:rsidRPr="00D2290F">
        <w:rPr>
          <w:rFonts w:asciiTheme="minorHAnsi" w:hAnsiTheme="minorHAnsi"/>
          <w:bCs/>
        </w:rPr>
        <w:t>Match with the required goods/services</w:t>
      </w:r>
    </w:p>
    <w:p w14:paraId="11C28C94" w14:textId="77777777" w:rsidR="00D2290F" w:rsidRPr="00D2290F" w:rsidRDefault="00D2290F" w:rsidP="000F6F6F">
      <w:pPr>
        <w:pStyle w:val="ListParagraph"/>
        <w:numPr>
          <w:ilvl w:val="0"/>
          <w:numId w:val="74"/>
        </w:numPr>
        <w:outlineLvl w:val="2"/>
        <w:rPr>
          <w:rFonts w:asciiTheme="minorHAnsi" w:hAnsiTheme="minorHAnsi"/>
          <w:bCs/>
        </w:rPr>
      </w:pPr>
      <w:r w:rsidRPr="00D2290F">
        <w:rPr>
          <w:rFonts w:asciiTheme="minorHAnsi" w:hAnsiTheme="minorHAnsi"/>
          <w:bCs/>
        </w:rPr>
        <w:t>The price and associated costs (</w:t>
      </w:r>
      <w:proofErr w:type="gramStart"/>
      <w:r w:rsidRPr="00D2290F">
        <w:rPr>
          <w:rFonts w:asciiTheme="minorHAnsi" w:hAnsiTheme="minorHAnsi"/>
          <w:bCs/>
        </w:rPr>
        <w:t>e</w:t>
      </w:r>
      <w:r w:rsidR="00680556">
        <w:rPr>
          <w:rFonts w:asciiTheme="minorHAnsi" w:hAnsiTheme="minorHAnsi"/>
          <w:bCs/>
        </w:rPr>
        <w:t>.</w:t>
      </w:r>
      <w:r w:rsidRPr="00D2290F">
        <w:rPr>
          <w:rFonts w:asciiTheme="minorHAnsi" w:hAnsiTheme="minorHAnsi"/>
          <w:bCs/>
        </w:rPr>
        <w:t>g.</w:t>
      </w:r>
      <w:proofErr w:type="gramEnd"/>
      <w:r w:rsidRPr="00D2290F">
        <w:rPr>
          <w:rFonts w:asciiTheme="minorHAnsi" w:hAnsiTheme="minorHAnsi"/>
          <w:bCs/>
        </w:rPr>
        <w:t xml:space="preserve"> freight)</w:t>
      </w:r>
    </w:p>
    <w:p w14:paraId="6F97C136" w14:textId="77777777" w:rsidR="00D2290F" w:rsidRPr="00D2290F" w:rsidRDefault="00D2290F" w:rsidP="000F6F6F">
      <w:pPr>
        <w:pStyle w:val="ListParagraph"/>
        <w:numPr>
          <w:ilvl w:val="0"/>
          <w:numId w:val="74"/>
        </w:numPr>
        <w:outlineLvl w:val="2"/>
        <w:rPr>
          <w:rFonts w:asciiTheme="minorHAnsi" w:hAnsiTheme="minorHAnsi"/>
          <w:bCs/>
        </w:rPr>
      </w:pPr>
      <w:r w:rsidRPr="00D2290F">
        <w:rPr>
          <w:rFonts w:asciiTheme="minorHAnsi" w:hAnsiTheme="minorHAnsi"/>
          <w:bCs/>
        </w:rPr>
        <w:t>Alignment with the requirements as identified in the tender documents.</w:t>
      </w:r>
    </w:p>
    <w:p w14:paraId="2BDC1E58" w14:textId="77777777" w:rsidR="00D2290F" w:rsidRPr="00D2290F" w:rsidRDefault="00D2290F" w:rsidP="00680556">
      <w:pPr>
        <w:spacing w:after="0"/>
        <w:outlineLvl w:val="2"/>
        <w:rPr>
          <w:rFonts w:eastAsia="Times New Roman" w:cs="Times New Roman"/>
          <w:b/>
          <w:bCs/>
          <w:lang w:eastAsia="en-NZ"/>
        </w:rPr>
      </w:pPr>
      <w:r w:rsidRPr="00D2290F">
        <w:rPr>
          <w:rFonts w:eastAsia="Times New Roman" w:cs="Times New Roman"/>
          <w:b/>
          <w:bCs/>
          <w:lang w:eastAsia="en-NZ"/>
        </w:rPr>
        <w:t>Operational Expenditure Limits</w:t>
      </w:r>
    </w:p>
    <w:p w14:paraId="3684D4D6" w14:textId="77777777" w:rsidR="00D2290F" w:rsidRPr="00D2290F" w:rsidRDefault="00D2290F" w:rsidP="000F6F6F">
      <w:pPr>
        <w:pStyle w:val="ListParagraph"/>
        <w:numPr>
          <w:ilvl w:val="1"/>
          <w:numId w:val="73"/>
        </w:numPr>
        <w:ind w:left="1418" w:hanging="284"/>
        <w:outlineLvl w:val="2"/>
        <w:rPr>
          <w:rFonts w:asciiTheme="minorHAnsi" w:hAnsiTheme="minorHAnsi"/>
          <w:bCs/>
        </w:rPr>
      </w:pPr>
      <w:r w:rsidRPr="00D2290F">
        <w:rPr>
          <w:rFonts w:asciiTheme="minorHAnsi" w:hAnsiTheme="minorHAnsi"/>
          <w:bCs/>
        </w:rPr>
        <w:t xml:space="preserve">The following Operational Expenditure Limits apply to the </w:t>
      </w:r>
      <w:r w:rsidR="00680556">
        <w:rPr>
          <w:rFonts w:asciiTheme="minorHAnsi" w:hAnsiTheme="minorHAnsi" w:cs="Cambria"/>
        </w:rPr>
        <w:t>Director</w:t>
      </w:r>
      <w:r w:rsidR="002030A2">
        <w:rPr>
          <w:rFonts w:asciiTheme="minorHAnsi" w:hAnsiTheme="minorHAnsi" w:cs="Cambria"/>
        </w:rPr>
        <w:t xml:space="preserve">, </w:t>
      </w:r>
      <w:r w:rsidRPr="00D2290F">
        <w:rPr>
          <w:rFonts w:asciiTheme="minorHAnsi" w:hAnsiTheme="minorHAnsi"/>
          <w:bCs/>
        </w:rPr>
        <w:t xml:space="preserve">all Staff. Contractors and Volunteers are not permitted to incur expenditure on behalf of </w:t>
      </w:r>
      <w:r w:rsidR="002030A2" w:rsidRPr="000E778E">
        <w:rPr>
          <w:rFonts w:asciiTheme="minorHAnsi" w:hAnsiTheme="minorHAnsi" w:cstheme="minorHAnsi"/>
          <w:color w:val="000000" w:themeColor="text1"/>
          <w:sz w:val="22"/>
          <w:szCs w:val="22"/>
        </w:rPr>
        <w:t xml:space="preserve">Cook </w:t>
      </w:r>
      <w:r w:rsidR="002030A2" w:rsidRPr="0066055D">
        <w:rPr>
          <w:rFonts w:asciiTheme="minorHAnsi" w:hAnsiTheme="minorHAnsi"/>
          <w:bCs/>
        </w:rPr>
        <w:t>Islands Voyaging Society</w:t>
      </w:r>
      <w:r w:rsidR="002030A2">
        <w:rPr>
          <w:rFonts w:asciiTheme="minorHAnsi" w:hAnsiTheme="minorHAnsi" w:cstheme="minorHAnsi"/>
          <w:color w:val="000000" w:themeColor="text1"/>
          <w:sz w:val="22"/>
          <w:szCs w:val="22"/>
        </w:rPr>
        <w:t xml:space="preserve"> </w:t>
      </w:r>
      <w:r w:rsidR="00680556">
        <w:rPr>
          <w:rFonts w:asciiTheme="minorHAnsi" w:hAnsiTheme="minorHAnsi"/>
          <w:bCs/>
        </w:rPr>
        <w:t>u</w:t>
      </w:r>
      <w:r w:rsidRPr="00D2290F">
        <w:rPr>
          <w:rFonts w:asciiTheme="minorHAnsi" w:hAnsiTheme="minorHAnsi"/>
          <w:bCs/>
        </w:rPr>
        <w:t xml:space="preserve">nless prior authorised by the </w:t>
      </w:r>
      <w:r w:rsidR="00680556">
        <w:rPr>
          <w:rFonts w:asciiTheme="minorHAnsi" w:hAnsiTheme="minorHAnsi" w:cs="Cambria"/>
        </w:rPr>
        <w:t>Director</w:t>
      </w:r>
      <w:r w:rsidRPr="00D2290F">
        <w:rPr>
          <w:rFonts w:asciiTheme="minorHAnsi" w:hAnsiTheme="minorHAnsi"/>
          <w:bCs/>
        </w:rPr>
        <w:t xml:space="preserve">. </w:t>
      </w:r>
    </w:p>
    <w:p w14:paraId="20E5D86E" w14:textId="77777777" w:rsidR="00D2290F" w:rsidRPr="00D2290F" w:rsidRDefault="00D2290F" w:rsidP="000F6F6F">
      <w:pPr>
        <w:pStyle w:val="ListParagraph"/>
        <w:numPr>
          <w:ilvl w:val="1"/>
          <w:numId w:val="73"/>
        </w:numPr>
        <w:ind w:left="1418" w:hanging="284"/>
        <w:outlineLvl w:val="2"/>
        <w:rPr>
          <w:rFonts w:asciiTheme="minorHAnsi" w:hAnsiTheme="minorHAnsi"/>
          <w:bCs/>
        </w:rPr>
      </w:pPr>
      <w:r w:rsidRPr="00D2290F">
        <w:rPr>
          <w:rFonts w:asciiTheme="minorHAnsi" w:hAnsiTheme="minorHAnsi"/>
          <w:bCs/>
        </w:rPr>
        <w:t>Budgeted and unbudgeted expenditure over $</w:t>
      </w:r>
      <w:r w:rsidR="00A54E22">
        <w:rPr>
          <w:rFonts w:asciiTheme="minorHAnsi" w:hAnsiTheme="minorHAnsi"/>
          <w:bCs/>
        </w:rPr>
        <w:t>5</w:t>
      </w:r>
      <w:r w:rsidRPr="00D2290F">
        <w:rPr>
          <w:rFonts w:asciiTheme="minorHAnsi" w:hAnsiTheme="minorHAnsi"/>
          <w:bCs/>
        </w:rPr>
        <w:t>000 must have prior approval of the Board</w:t>
      </w:r>
    </w:p>
    <w:p w14:paraId="2CACC0C4" w14:textId="77777777" w:rsidR="00D2290F" w:rsidRPr="00D2290F" w:rsidRDefault="00D2290F" w:rsidP="000F6F6F">
      <w:pPr>
        <w:pStyle w:val="ListParagraph"/>
        <w:numPr>
          <w:ilvl w:val="1"/>
          <w:numId w:val="73"/>
        </w:numPr>
        <w:ind w:left="1418" w:hanging="284"/>
        <w:outlineLvl w:val="2"/>
        <w:rPr>
          <w:rFonts w:asciiTheme="minorHAnsi" w:hAnsiTheme="minorHAnsi"/>
          <w:bCs/>
        </w:rPr>
      </w:pPr>
      <w:r w:rsidRPr="00D2290F">
        <w:rPr>
          <w:rFonts w:asciiTheme="minorHAnsi" w:hAnsiTheme="minorHAnsi"/>
          <w:bCs/>
        </w:rPr>
        <w:t xml:space="preserve">All staff operational expenditure must have prior approval of the </w:t>
      </w:r>
      <w:r w:rsidR="006600DC">
        <w:rPr>
          <w:rFonts w:asciiTheme="minorHAnsi" w:hAnsiTheme="minorHAnsi" w:cs="Cambria"/>
        </w:rPr>
        <w:t>Director</w:t>
      </w:r>
      <w:r w:rsidR="002030A2">
        <w:rPr>
          <w:rFonts w:asciiTheme="minorHAnsi" w:hAnsiTheme="minorHAnsi" w:cs="Cambria"/>
        </w:rPr>
        <w:t xml:space="preserve"> </w:t>
      </w:r>
      <w:r w:rsidRPr="00D2290F">
        <w:rPr>
          <w:rFonts w:asciiTheme="minorHAnsi" w:hAnsiTheme="minorHAnsi"/>
          <w:bCs/>
        </w:rPr>
        <w:t>subject to conditions specified in their Individual employment contract.</w:t>
      </w:r>
    </w:p>
    <w:p w14:paraId="7A6BD9A5" w14:textId="77777777" w:rsidR="00D2290F" w:rsidRPr="00D2290F" w:rsidRDefault="00D2290F" w:rsidP="000F6F6F">
      <w:pPr>
        <w:pStyle w:val="ListParagraph"/>
        <w:numPr>
          <w:ilvl w:val="1"/>
          <w:numId w:val="73"/>
        </w:numPr>
        <w:ind w:left="1418" w:hanging="284"/>
        <w:outlineLvl w:val="2"/>
        <w:rPr>
          <w:rFonts w:asciiTheme="minorHAnsi" w:hAnsiTheme="minorHAnsi"/>
          <w:bCs/>
        </w:rPr>
      </w:pPr>
      <w:r w:rsidRPr="00D2290F">
        <w:rPr>
          <w:rFonts w:asciiTheme="minorHAnsi" w:hAnsiTheme="minorHAnsi"/>
          <w:bCs/>
        </w:rPr>
        <w:t xml:space="preserve">The </w:t>
      </w:r>
      <w:r w:rsidR="002030A2">
        <w:rPr>
          <w:rFonts w:asciiTheme="minorHAnsi" w:hAnsiTheme="minorHAnsi"/>
          <w:bCs/>
        </w:rPr>
        <w:t>Chairperson</w:t>
      </w:r>
      <w:r w:rsidRPr="00D2290F">
        <w:rPr>
          <w:rFonts w:asciiTheme="minorHAnsi" w:hAnsiTheme="minorHAnsi"/>
          <w:bCs/>
        </w:rPr>
        <w:t xml:space="preserve"> </w:t>
      </w:r>
      <w:r w:rsidR="006600DC">
        <w:rPr>
          <w:rFonts w:asciiTheme="minorHAnsi" w:hAnsiTheme="minorHAnsi"/>
          <w:bCs/>
        </w:rPr>
        <w:t xml:space="preserve">are </w:t>
      </w:r>
      <w:r w:rsidRPr="00D2290F">
        <w:rPr>
          <w:rFonts w:asciiTheme="minorHAnsi" w:hAnsiTheme="minorHAnsi"/>
          <w:bCs/>
        </w:rPr>
        <w:t>authorised to incur expenditure on behalf of the Board up to a limit of $</w:t>
      </w:r>
      <w:r w:rsidR="006600DC">
        <w:rPr>
          <w:rFonts w:asciiTheme="minorHAnsi" w:hAnsiTheme="minorHAnsi"/>
          <w:bCs/>
        </w:rPr>
        <w:t>2</w:t>
      </w:r>
      <w:r w:rsidRPr="00D2290F">
        <w:rPr>
          <w:rFonts w:asciiTheme="minorHAnsi" w:hAnsiTheme="minorHAnsi"/>
          <w:bCs/>
        </w:rPr>
        <w:t xml:space="preserve">000. Expenditure </w:t>
      </w:r>
      <w:proofErr w:type="gramStart"/>
      <w:r w:rsidRPr="00D2290F">
        <w:rPr>
          <w:rFonts w:asciiTheme="minorHAnsi" w:hAnsiTheme="minorHAnsi"/>
          <w:bCs/>
        </w:rPr>
        <w:t>in excess of</w:t>
      </w:r>
      <w:proofErr w:type="gramEnd"/>
      <w:r w:rsidRPr="00D2290F">
        <w:rPr>
          <w:rFonts w:asciiTheme="minorHAnsi" w:hAnsiTheme="minorHAnsi"/>
          <w:bCs/>
        </w:rPr>
        <w:t xml:space="preserve"> $</w:t>
      </w:r>
      <w:r w:rsidR="006600DC">
        <w:rPr>
          <w:rFonts w:asciiTheme="minorHAnsi" w:hAnsiTheme="minorHAnsi"/>
          <w:bCs/>
        </w:rPr>
        <w:t>2</w:t>
      </w:r>
      <w:r w:rsidRPr="00D2290F">
        <w:rPr>
          <w:rFonts w:asciiTheme="minorHAnsi" w:hAnsiTheme="minorHAnsi"/>
          <w:bCs/>
        </w:rPr>
        <w:t>000 requires Board approval.</w:t>
      </w:r>
    </w:p>
    <w:p w14:paraId="168982DC" w14:textId="77777777" w:rsidR="00D2290F" w:rsidRPr="00D2290F" w:rsidRDefault="00D2290F" w:rsidP="006600DC">
      <w:pPr>
        <w:spacing w:after="0"/>
        <w:outlineLvl w:val="2"/>
        <w:rPr>
          <w:rFonts w:eastAsia="Times New Roman" w:cs="Times New Roman"/>
          <w:b/>
          <w:bCs/>
          <w:lang w:eastAsia="en-NZ"/>
        </w:rPr>
      </w:pPr>
      <w:r w:rsidRPr="00D2290F">
        <w:rPr>
          <w:rFonts w:eastAsia="Times New Roman" w:cs="Times New Roman"/>
          <w:b/>
          <w:bCs/>
          <w:lang w:eastAsia="en-NZ"/>
        </w:rPr>
        <w:t>Waivers and variations</w:t>
      </w:r>
    </w:p>
    <w:p w14:paraId="346DE566" w14:textId="77777777" w:rsidR="00D2290F" w:rsidRPr="00D2290F" w:rsidRDefault="00D2290F" w:rsidP="000F6F6F">
      <w:pPr>
        <w:pStyle w:val="ListParagraph"/>
        <w:numPr>
          <w:ilvl w:val="0"/>
          <w:numId w:val="71"/>
        </w:numPr>
        <w:rPr>
          <w:rFonts w:asciiTheme="minorHAnsi" w:hAnsiTheme="minorHAnsi"/>
        </w:rPr>
      </w:pPr>
      <w:r w:rsidRPr="00D2290F">
        <w:rPr>
          <w:rFonts w:asciiTheme="minorHAnsi" w:hAnsiTheme="minorHAnsi"/>
        </w:rPr>
        <w:t>Only the FAR Committee has authority to waive or vary the provisions of this policy in individual cases.</w:t>
      </w:r>
    </w:p>
    <w:p w14:paraId="77064BB9" w14:textId="77777777" w:rsidR="00D2290F" w:rsidRDefault="00D2290F" w:rsidP="00D2290F"/>
    <w:p w14:paraId="4793F7F6" w14:textId="77777777" w:rsidR="006600DC" w:rsidRDefault="006600DC" w:rsidP="00D2290F"/>
    <w:p w14:paraId="129C66AC" w14:textId="77777777" w:rsidR="006600DC" w:rsidRDefault="006600DC" w:rsidP="00D2290F"/>
    <w:p w14:paraId="151B80D8" w14:textId="77777777" w:rsidR="006600DC" w:rsidRDefault="006600DC" w:rsidP="00D2290F"/>
    <w:p w14:paraId="5B2AA653" w14:textId="77777777" w:rsidR="00B85A8D" w:rsidRDefault="00B85A8D">
      <w:r>
        <w:br w:type="page"/>
      </w:r>
    </w:p>
    <w:tbl>
      <w:tblPr>
        <w:tblStyle w:val="TableGrid"/>
        <w:tblW w:w="0" w:type="auto"/>
        <w:tblBorders>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2093"/>
        <w:gridCol w:w="2126"/>
        <w:gridCol w:w="5016"/>
      </w:tblGrid>
      <w:tr w:rsidR="008F4E7D" w14:paraId="205F5025" w14:textId="77777777" w:rsidTr="00236C12">
        <w:trPr>
          <w:trHeight w:val="553"/>
        </w:trPr>
        <w:tc>
          <w:tcPr>
            <w:tcW w:w="9235" w:type="dxa"/>
            <w:gridSpan w:val="3"/>
            <w:tcBorders>
              <w:top w:val="single" w:sz="4" w:space="0" w:color="auto"/>
              <w:bottom w:val="single" w:sz="4" w:space="0" w:color="auto"/>
            </w:tcBorders>
            <w:shd w:val="clear" w:color="auto" w:fill="F2F2F2" w:themeFill="background1" w:themeFillShade="F2"/>
            <w:vAlign w:val="center"/>
          </w:tcPr>
          <w:p w14:paraId="0E3B9F6A" w14:textId="77777777" w:rsidR="008F4E7D" w:rsidRDefault="008F4E7D" w:rsidP="00236C12">
            <w:r w:rsidRPr="00FC7504">
              <w:rPr>
                <w:rFonts w:cs="Arial"/>
                <w:b/>
                <w:i/>
                <w:iCs/>
                <w:sz w:val="32"/>
                <w:szCs w:val="32"/>
              </w:rPr>
              <w:lastRenderedPageBreak/>
              <w:t>Title:</w:t>
            </w:r>
            <w:r w:rsidRPr="00FC7504">
              <w:rPr>
                <w:rFonts w:cs="Arial"/>
                <w:b/>
                <w:i/>
                <w:iCs/>
                <w:sz w:val="32"/>
                <w:szCs w:val="32"/>
              </w:rPr>
              <w:tab/>
            </w:r>
            <w:r>
              <w:rPr>
                <w:rFonts w:cs="Arial"/>
                <w:b/>
                <w:i/>
                <w:iCs/>
                <w:sz w:val="32"/>
                <w:szCs w:val="32"/>
              </w:rPr>
              <w:t>Risk Management</w:t>
            </w:r>
            <w:r w:rsidRPr="00FC7504">
              <w:rPr>
                <w:rFonts w:cs="Arial"/>
                <w:b/>
                <w:i/>
                <w:iCs/>
                <w:sz w:val="32"/>
                <w:szCs w:val="32"/>
              </w:rPr>
              <w:t xml:space="preserve"> Policy</w:t>
            </w:r>
          </w:p>
        </w:tc>
      </w:tr>
      <w:tr w:rsidR="008F4E7D" w14:paraId="1A5612E5" w14:textId="77777777" w:rsidTr="00236C12">
        <w:tc>
          <w:tcPr>
            <w:tcW w:w="2093" w:type="dxa"/>
            <w:tcBorders>
              <w:top w:val="single" w:sz="12" w:space="0" w:color="auto"/>
            </w:tcBorders>
            <w:shd w:val="clear" w:color="auto" w:fill="F2F2F2" w:themeFill="background1" w:themeFillShade="F2"/>
          </w:tcPr>
          <w:p w14:paraId="03925C7C" w14:textId="77777777" w:rsidR="008F4E7D" w:rsidRPr="00FC7504" w:rsidRDefault="008F4E7D" w:rsidP="00236C12">
            <w:pPr>
              <w:rPr>
                <w:i/>
                <w:sz w:val="20"/>
                <w:szCs w:val="20"/>
              </w:rPr>
            </w:pPr>
            <w:r w:rsidRPr="00FC7504">
              <w:rPr>
                <w:i/>
                <w:sz w:val="20"/>
                <w:szCs w:val="20"/>
              </w:rPr>
              <w:t>First produced:</w:t>
            </w:r>
          </w:p>
        </w:tc>
        <w:tc>
          <w:tcPr>
            <w:tcW w:w="2126" w:type="dxa"/>
            <w:tcBorders>
              <w:top w:val="single" w:sz="12" w:space="0" w:color="auto"/>
            </w:tcBorders>
            <w:shd w:val="clear" w:color="auto" w:fill="F2F2F2" w:themeFill="background1" w:themeFillShade="F2"/>
          </w:tcPr>
          <w:p w14:paraId="20F2A7A3" w14:textId="76E05DD7" w:rsidR="008F4E7D" w:rsidRPr="00657B21" w:rsidRDefault="00254F64" w:rsidP="00236C12">
            <w:pPr>
              <w:rPr>
                <w:i/>
                <w:sz w:val="20"/>
                <w:szCs w:val="20"/>
              </w:rPr>
            </w:pPr>
            <w:r>
              <w:rPr>
                <w:i/>
                <w:sz w:val="20"/>
                <w:szCs w:val="20"/>
              </w:rPr>
              <w:t>Sept</w:t>
            </w:r>
            <w:r w:rsidR="008F4E7D" w:rsidRPr="00657B21">
              <w:rPr>
                <w:i/>
                <w:sz w:val="20"/>
                <w:szCs w:val="20"/>
              </w:rPr>
              <w:t xml:space="preserve"> </w:t>
            </w:r>
            <w:r w:rsidR="006433A8">
              <w:rPr>
                <w:i/>
                <w:sz w:val="20"/>
                <w:szCs w:val="20"/>
              </w:rPr>
              <w:t>20</w:t>
            </w:r>
            <w:r>
              <w:rPr>
                <w:i/>
                <w:sz w:val="20"/>
                <w:szCs w:val="20"/>
              </w:rPr>
              <w:t>21</w:t>
            </w:r>
          </w:p>
        </w:tc>
        <w:tc>
          <w:tcPr>
            <w:tcW w:w="5016" w:type="dxa"/>
            <w:tcBorders>
              <w:top w:val="single" w:sz="12" w:space="0" w:color="auto"/>
            </w:tcBorders>
            <w:shd w:val="clear" w:color="auto" w:fill="F2F2F2" w:themeFill="background1" w:themeFillShade="F2"/>
          </w:tcPr>
          <w:p w14:paraId="1815E099" w14:textId="77777777" w:rsidR="008F4E7D" w:rsidRPr="00FC7504" w:rsidRDefault="008A27D7" w:rsidP="00236C12">
            <w:pPr>
              <w:tabs>
                <w:tab w:val="left" w:pos="1877"/>
              </w:tabs>
              <w:rPr>
                <w:i/>
                <w:sz w:val="20"/>
                <w:szCs w:val="20"/>
              </w:rPr>
            </w:pPr>
            <w:r>
              <w:rPr>
                <w:i/>
                <w:sz w:val="20"/>
                <w:szCs w:val="20"/>
              </w:rPr>
              <w:t>Authorisation</w:t>
            </w:r>
            <w:r w:rsidR="008F4E7D" w:rsidRPr="00FC7504">
              <w:rPr>
                <w:i/>
                <w:sz w:val="20"/>
                <w:szCs w:val="20"/>
              </w:rPr>
              <w:t>:</w:t>
            </w:r>
            <w:r w:rsidR="008F4E7D" w:rsidRPr="00FC7504">
              <w:rPr>
                <w:i/>
                <w:sz w:val="20"/>
                <w:szCs w:val="20"/>
              </w:rPr>
              <w:tab/>
              <w:t xml:space="preserve">Board </w:t>
            </w:r>
          </w:p>
        </w:tc>
      </w:tr>
      <w:tr w:rsidR="008F4E7D" w14:paraId="75E34EA2" w14:textId="77777777" w:rsidTr="00236C12">
        <w:tc>
          <w:tcPr>
            <w:tcW w:w="2093" w:type="dxa"/>
            <w:shd w:val="clear" w:color="auto" w:fill="F2F2F2" w:themeFill="background1" w:themeFillShade="F2"/>
          </w:tcPr>
          <w:p w14:paraId="731F8F57" w14:textId="77777777" w:rsidR="008F4E7D" w:rsidRPr="00FC7504" w:rsidRDefault="008F4E7D" w:rsidP="00236C12">
            <w:pPr>
              <w:rPr>
                <w:i/>
                <w:sz w:val="20"/>
                <w:szCs w:val="20"/>
              </w:rPr>
            </w:pPr>
            <w:r w:rsidRPr="00FC7504">
              <w:rPr>
                <w:i/>
                <w:sz w:val="20"/>
                <w:szCs w:val="20"/>
              </w:rPr>
              <w:t>Current Version:</w:t>
            </w:r>
          </w:p>
        </w:tc>
        <w:tc>
          <w:tcPr>
            <w:tcW w:w="2126" w:type="dxa"/>
            <w:shd w:val="clear" w:color="auto" w:fill="F2F2F2" w:themeFill="background1" w:themeFillShade="F2"/>
          </w:tcPr>
          <w:p w14:paraId="1CCAE6A2" w14:textId="76A0C589" w:rsidR="008F4E7D" w:rsidRPr="00657B21" w:rsidRDefault="00254F64" w:rsidP="00236C12">
            <w:pPr>
              <w:rPr>
                <w:sz w:val="20"/>
                <w:szCs w:val="20"/>
              </w:rPr>
            </w:pPr>
            <w:r>
              <w:rPr>
                <w:i/>
                <w:sz w:val="20"/>
                <w:szCs w:val="20"/>
              </w:rPr>
              <w:t>Sept</w:t>
            </w:r>
            <w:r w:rsidR="008F4E7D" w:rsidRPr="00657B21">
              <w:rPr>
                <w:i/>
                <w:sz w:val="20"/>
                <w:szCs w:val="20"/>
              </w:rPr>
              <w:t xml:space="preserve"> </w:t>
            </w:r>
            <w:r w:rsidR="006433A8">
              <w:rPr>
                <w:i/>
                <w:sz w:val="20"/>
                <w:szCs w:val="20"/>
              </w:rPr>
              <w:t>20</w:t>
            </w:r>
            <w:r w:rsidR="008B3603">
              <w:rPr>
                <w:i/>
                <w:sz w:val="20"/>
                <w:szCs w:val="20"/>
              </w:rPr>
              <w:t>2</w:t>
            </w:r>
            <w:r>
              <w:rPr>
                <w:i/>
                <w:sz w:val="20"/>
                <w:szCs w:val="20"/>
              </w:rPr>
              <w:t>1</w:t>
            </w:r>
          </w:p>
        </w:tc>
        <w:tc>
          <w:tcPr>
            <w:tcW w:w="5016" w:type="dxa"/>
            <w:shd w:val="clear" w:color="auto" w:fill="F2F2F2" w:themeFill="background1" w:themeFillShade="F2"/>
          </w:tcPr>
          <w:p w14:paraId="2EFE893A" w14:textId="77777777" w:rsidR="008F4E7D" w:rsidRPr="00FC7504" w:rsidRDefault="008F4E7D" w:rsidP="00236C12">
            <w:pPr>
              <w:tabs>
                <w:tab w:val="left" w:pos="1877"/>
              </w:tabs>
              <w:rPr>
                <w:i/>
                <w:sz w:val="20"/>
                <w:szCs w:val="20"/>
              </w:rPr>
            </w:pPr>
            <w:r w:rsidRPr="00FC7504">
              <w:rPr>
                <w:i/>
                <w:sz w:val="20"/>
                <w:szCs w:val="20"/>
              </w:rPr>
              <w:t>Queries:</w:t>
            </w:r>
            <w:r w:rsidRPr="00FC7504">
              <w:rPr>
                <w:i/>
                <w:sz w:val="20"/>
                <w:szCs w:val="20"/>
              </w:rPr>
              <w:tab/>
              <w:t xml:space="preserve">Board </w:t>
            </w:r>
            <w:r w:rsidR="002030A2">
              <w:rPr>
                <w:i/>
                <w:sz w:val="20"/>
                <w:szCs w:val="20"/>
              </w:rPr>
              <w:t>Chairperson</w:t>
            </w:r>
          </w:p>
        </w:tc>
      </w:tr>
      <w:tr w:rsidR="008F4E7D" w14:paraId="1B47678A" w14:textId="77777777" w:rsidTr="00236C12">
        <w:tc>
          <w:tcPr>
            <w:tcW w:w="2093" w:type="dxa"/>
            <w:shd w:val="clear" w:color="auto" w:fill="F2F2F2" w:themeFill="background1" w:themeFillShade="F2"/>
          </w:tcPr>
          <w:p w14:paraId="2C4C9184" w14:textId="77777777" w:rsidR="008F4E7D" w:rsidRPr="00FC7504" w:rsidRDefault="008F4E7D" w:rsidP="00236C12">
            <w:pPr>
              <w:rPr>
                <w:i/>
                <w:sz w:val="20"/>
                <w:szCs w:val="20"/>
              </w:rPr>
            </w:pPr>
            <w:r w:rsidRPr="00FC7504">
              <w:rPr>
                <w:i/>
                <w:sz w:val="20"/>
                <w:szCs w:val="20"/>
              </w:rPr>
              <w:t>Past Reviews:</w:t>
            </w:r>
          </w:p>
        </w:tc>
        <w:tc>
          <w:tcPr>
            <w:tcW w:w="2126" w:type="dxa"/>
            <w:shd w:val="clear" w:color="auto" w:fill="F2F2F2" w:themeFill="background1" w:themeFillShade="F2"/>
          </w:tcPr>
          <w:p w14:paraId="107747C1" w14:textId="77777777" w:rsidR="008F4E7D" w:rsidRPr="00FC7504" w:rsidRDefault="008F4E7D" w:rsidP="00236C12">
            <w:pPr>
              <w:rPr>
                <w:sz w:val="20"/>
                <w:szCs w:val="20"/>
                <w:highlight w:val="yellow"/>
              </w:rPr>
            </w:pPr>
          </w:p>
        </w:tc>
        <w:tc>
          <w:tcPr>
            <w:tcW w:w="5016" w:type="dxa"/>
            <w:shd w:val="clear" w:color="auto" w:fill="F2F2F2" w:themeFill="background1" w:themeFillShade="F2"/>
          </w:tcPr>
          <w:p w14:paraId="4B085F93" w14:textId="77777777" w:rsidR="008F4E7D" w:rsidRPr="00FC7504" w:rsidRDefault="008F4E7D" w:rsidP="00236C12">
            <w:pPr>
              <w:rPr>
                <w:i/>
                <w:sz w:val="20"/>
                <w:szCs w:val="20"/>
              </w:rPr>
            </w:pPr>
          </w:p>
        </w:tc>
      </w:tr>
      <w:tr w:rsidR="008F4E7D" w14:paraId="39571B8D" w14:textId="77777777" w:rsidTr="00236C12">
        <w:tc>
          <w:tcPr>
            <w:tcW w:w="2093" w:type="dxa"/>
            <w:shd w:val="clear" w:color="auto" w:fill="F2F2F2" w:themeFill="background1" w:themeFillShade="F2"/>
          </w:tcPr>
          <w:p w14:paraId="1D5BEA82" w14:textId="77777777" w:rsidR="008F4E7D" w:rsidRPr="00FC7504" w:rsidRDefault="008F4E7D" w:rsidP="00236C12">
            <w:pPr>
              <w:rPr>
                <w:i/>
                <w:sz w:val="20"/>
                <w:szCs w:val="20"/>
              </w:rPr>
            </w:pPr>
            <w:r w:rsidRPr="00FC7504">
              <w:rPr>
                <w:i/>
                <w:sz w:val="20"/>
                <w:szCs w:val="20"/>
              </w:rPr>
              <w:t>Review Cycle:</w:t>
            </w:r>
          </w:p>
        </w:tc>
        <w:tc>
          <w:tcPr>
            <w:tcW w:w="2126" w:type="dxa"/>
            <w:shd w:val="clear" w:color="auto" w:fill="F2F2F2" w:themeFill="background1" w:themeFillShade="F2"/>
          </w:tcPr>
          <w:p w14:paraId="6A403ABE" w14:textId="1CF3F11A" w:rsidR="008F4E7D" w:rsidRPr="00FC7504" w:rsidRDefault="008F4E7D" w:rsidP="00236C12">
            <w:pPr>
              <w:rPr>
                <w:i/>
                <w:sz w:val="20"/>
                <w:szCs w:val="20"/>
              </w:rPr>
            </w:pPr>
            <w:r w:rsidRPr="00FC7504">
              <w:rPr>
                <w:i/>
                <w:sz w:val="20"/>
                <w:szCs w:val="20"/>
              </w:rPr>
              <w:t>Two Yearly</w:t>
            </w:r>
          </w:p>
        </w:tc>
        <w:tc>
          <w:tcPr>
            <w:tcW w:w="5016" w:type="dxa"/>
            <w:shd w:val="clear" w:color="auto" w:fill="F2F2F2" w:themeFill="background1" w:themeFillShade="F2"/>
          </w:tcPr>
          <w:p w14:paraId="3D1A69BC" w14:textId="77777777" w:rsidR="008F4E7D" w:rsidRPr="00FC7504" w:rsidRDefault="008F4E7D" w:rsidP="00236C12">
            <w:pPr>
              <w:rPr>
                <w:i/>
                <w:sz w:val="20"/>
                <w:szCs w:val="20"/>
              </w:rPr>
            </w:pPr>
          </w:p>
        </w:tc>
      </w:tr>
      <w:tr w:rsidR="008F4E7D" w14:paraId="5E0A9E85" w14:textId="77777777" w:rsidTr="00236C12">
        <w:tc>
          <w:tcPr>
            <w:tcW w:w="2093" w:type="dxa"/>
            <w:shd w:val="clear" w:color="auto" w:fill="F2F2F2" w:themeFill="background1" w:themeFillShade="F2"/>
          </w:tcPr>
          <w:p w14:paraId="5DC8CA49" w14:textId="77777777" w:rsidR="008F4E7D" w:rsidRPr="00FC7504" w:rsidRDefault="008F4E7D" w:rsidP="00236C12">
            <w:pPr>
              <w:rPr>
                <w:i/>
                <w:sz w:val="20"/>
                <w:szCs w:val="20"/>
              </w:rPr>
            </w:pPr>
          </w:p>
        </w:tc>
        <w:tc>
          <w:tcPr>
            <w:tcW w:w="2126" w:type="dxa"/>
            <w:shd w:val="clear" w:color="auto" w:fill="F2F2F2" w:themeFill="background1" w:themeFillShade="F2"/>
          </w:tcPr>
          <w:p w14:paraId="7B053918" w14:textId="77777777" w:rsidR="008F4E7D" w:rsidRPr="00FC7504" w:rsidRDefault="008F4E7D" w:rsidP="00236C12">
            <w:pPr>
              <w:rPr>
                <w:i/>
                <w:sz w:val="20"/>
                <w:szCs w:val="20"/>
              </w:rPr>
            </w:pPr>
          </w:p>
        </w:tc>
        <w:tc>
          <w:tcPr>
            <w:tcW w:w="5016" w:type="dxa"/>
            <w:shd w:val="clear" w:color="auto" w:fill="F2F2F2" w:themeFill="background1" w:themeFillShade="F2"/>
          </w:tcPr>
          <w:p w14:paraId="126C411D" w14:textId="77777777" w:rsidR="008F4E7D" w:rsidRPr="00FC7504" w:rsidRDefault="008F4E7D" w:rsidP="00236C12">
            <w:pPr>
              <w:rPr>
                <w:i/>
                <w:sz w:val="20"/>
                <w:szCs w:val="20"/>
              </w:rPr>
            </w:pPr>
          </w:p>
        </w:tc>
      </w:tr>
      <w:tr w:rsidR="008F4E7D" w14:paraId="7AF2B77C" w14:textId="77777777" w:rsidTr="00236C12">
        <w:trPr>
          <w:trHeight w:val="80"/>
        </w:trPr>
        <w:tc>
          <w:tcPr>
            <w:tcW w:w="2093" w:type="dxa"/>
            <w:tcBorders>
              <w:bottom w:val="single" w:sz="4" w:space="0" w:color="auto"/>
            </w:tcBorders>
            <w:shd w:val="clear" w:color="auto" w:fill="F2F2F2" w:themeFill="background1" w:themeFillShade="F2"/>
          </w:tcPr>
          <w:p w14:paraId="58703BDE" w14:textId="77777777" w:rsidR="008F4E7D" w:rsidRPr="00FC7504" w:rsidRDefault="008F4E7D" w:rsidP="00236C12">
            <w:pPr>
              <w:rPr>
                <w:i/>
                <w:sz w:val="20"/>
                <w:szCs w:val="20"/>
              </w:rPr>
            </w:pPr>
            <w:r w:rsidRPr="00FC7504">
              <w:rPr>
                <w:i/>
                <w:sz w:val="20"/>
                <w:szCs w:val="20"/>
              </w:rPr>
              <w:t>Applies From:</w:t>
            </w:r>
          </w:p>
        </w:tc>
        <w:tc>
          <w:tcPr>
            <w:tcW w:w="2126" w:type="dxa"/>
            <w:tcBorders>
              <w:bottom w:val="single" w:sz="4" w:space="0" w:color="auto"/>
            </w:tcBorders>
            <w:shd w:val="clear" w:color="auto" w:fill="F2F2F2" w:themeFill="background1" w:themeFillShade="F2"/>
          </w:tcPr>
          <w:p w14:paraId="64B58E89" w14:textId="411C6879" w:rsidR="008F4E7D" w:rsidRPr="00FC7504" w:rsidRDefault="008F4E7D" w:rsidP="00236C12">
            <w:pPr>
              <w:rPr>
                <w:i/>
                <w:sz w:val="20"/>
                <w:szCs w:val="20"/>
              </w:rPr>
            </w:pPr>
            <w:r w:rsidRPr="00BE1CED">
              <w:rPr>
                <w:i/>
                <w:sz w:val="20"/>
                <w:szCs w:val="20"/>
              </w:rPr>
              <w:t xml:space="preserve">1 </w:t>
            </w:r>
            <w:r w:rsidR="00254F64">
              <w:rPr>
                <w:i/>
                <w:sz w:val="20"/>
                <w:szCs w:val="20"/>
              </w:rPr>
              <w:t>Jan</w:t>
            </w:r>
            <w:r w:rsidRPr="00BE1CED">
              <w:rPr>
                <w:i/>
                <w:sz w:val="20"/>
                <w:szCs w:val="20"/>
              </w:rPr>
              <w:t xml:space="preserve"> </w:t>
            </w:r>
            <w:r w:rsidR="006433A8">
              <w:rPr>
                <w:i/>
                <w:sz w:val="20"/>
                <w:szCs w:val="20"/>
              </w:rPr>
              <w:t>20</w:t>
            </w:r>
            <w:r w:rsidR="00B85A8D">
              <w:rPr>
                <w:i/>
                <w:sz w:val="20"/>
                <w:szCs w:val="20"/>
              </w:rPr>
              <w:t>2</w:t>
            </w:r>
            <w:r w:rsidR="00254F64">
              <w:rPr>
                <w:i/>
                <w:sz w:val="20"/>
                <w:szCs w:val="20"/>
              </w:rPr>
              <w:t>2</w:t>
            </w:r>
          </w:p>
        </w:tc>
        <w:tc>
          <w:tcPr>
            <w:tcW w:w="5016" w:type="dxa"/>
            <w:tcBorders>
              <w:bottom w:val="single" w:sz="4" w:space="0" w:color="auto"/>
            </w:tcBorders>
            <w:shd w:val="clear" w:color="auto" w:fill="F2F2F2" w:themeFill="background1" w:themeFillShade="F2"/>
          </w:tcPr>
          <w:p w14:paraId="242A0446" w14:textId="77777777" w:rsidR="008F4E7D" w:rsidRPr="00FC7504" w:rsidRDefault="008F4E7D" w:rsidP="00236C12">
            <w:pPr>
              <w:rPr>
                <w:i/>
                <w:sz w:val="20"/>
                <w:szCs w:val="20"/>
              </w:rPr>
            </w:pPr>
          </w:p>
        </w:tc>
      </w:tr>
    </w:tbl>
    <w:p w14:paraId="4C7609E1" w14:textId="77777777" w:rsidR="008F4E7D" w:rsidRPr="000F335B" w:rsidRDefault="008F4E7D" w:rsidP="008F4E7D"/>
    <w:p w14:paraId="6765E410" w14:textId="77777777" w:rsidR="008F4E7D" w:rsidRPr="00FC7504" w:rsidRDefault="008F4E7D" w:rsidP="008F4E7D">
      <w:pPr>
        <w:pBdr>
          <w:top w:val="single" w:sz="2" w:space="1" w:color="auto"/>
          <w:left w:val="single" w:sz="2" w:space="4" w:color="auto"/>
          <w:bottom w:val="single" w:sz="2" w:space="1" w:color="auto"/>
          <w:right w:val="single" w:sz="2" w:space="4" w:color="auto"/>
          <w:between w:val="single" w:sz="2" w:space="1" w:color="auto"/>
          <w:bar w:val="single" w:sz="2" w:color="auto"/>
        </w:pBdr>
        <w:rPr>
          <w:b/>
        </w:rPr>
      </w:pPr>
      <w:r w:rsidRPr="00FC7504">
        <w:rPr>
          <w:b/>
        </w:rPr>
        <w:t>Section 1: Policy Overview</w:t>
      </w:r>
    </w:p>
    <w:p w14:paraId="4AEB2629" w14:textId="77777777" w:rsidR="008F4E7D" w:rsidRDefault="008F4E7D" w:rsidP="008F4E7D">
      <w:pPr>
        <w:pStyle w:val="NormalWeb"/>
        <w:spacing w:before="0" w:beforeAutospacing="0" w:after="0" w:afterAutospacing="0"/>
        <w:rPr>
          <w:rFonts w:asciiTheme="minorHAnsi" w:hAnsiTheme="minorHAnsi" w:cs="Arial"/>
          <w:b/>
          <w:sz w:val="22"/>
          <w:szCs w:val="22"/>
          <w:lang w:val="en"/>
        </w:rPr>
      </w:pPr>
      <w:r>
        <w:rPr>
          <w:rFonts w:asciiTheme="minorHAnsi" w:hAnsiTheme="minorHAnsi" w:cs="Arial"/>
          <w:b/>
          <w:sz w:val="22"/>
          <w:szCs w:val="22"/>
          <w:lang w:val="en"/>
        </w:rPr>
        <w:t>This Policy is also included in the Management Policies and Procedures Manual</w:t>
      </w:r>
    </w:p>
    <w:p w14:paraId="3A23BF66" w14:textId="77777777" w:rsidR="008F4E7D" w:rsidRPr="002F13CE" w:rsidRDefault="008F4E7D" w:rsidP="008F4E7D">
      <w:pPr>
        <w:pStyle w:val="NormalWeb"/>
        <w:spacing w:before="0" w:beforeAutospacing="0" w:after="0" w:afterAutospacing="0"/>
        <w:rPr>
          <w:rFonts w:asciiTheme="minorHAnsi" w:hAnsiTheme="minorHAnsi" w:cs="Arial"/>
          <w:sz w:val="22"/>
          <w:szCs w:val="22"/>
          <w:lang w:val="en"/>
        </w:rPr>
      </w:pPr>
    </w:p>
    <w:p w14:paraId="087270FE" w14:textId="77777777" w:rsidR="008F4E7D" w:rsidRPr="00F33410" w:rsidRDefault="008F4E7D" w:rsidP="008F4E7D">
      <w:pPr>
        <w:pStyle w:val="NormalWeb"/>
        <w:spacing w:before="0" w:beforeAutospacing="0" w:after="0" w:afterAutospacing="0"/>
        <w:rPr>
          <w:rFonts w:asciiTheme="minorHAnsi" w:hAnsiTheme="minorHAnsi" w:cs="Arial"/>
          <w:b/>
          <w:sz w:val="22"/>
          <w:szCs w:val="22"/>
          <w:lang w:val="en"/>
        </w:rPr>
      </w:pPr>
      <w:r w:rsidRPr="00F33410">
        <w:rPr>
          <w:rFonts w:asciiTheme="minorHAnsi" w:hAnsiTheme="minorHAnsi" w:cs="Arial"/>
          <w:b/>
          <w:sz w:val="22"/>
          <w:szCs w:val="22"/>
          <w:lang w:val="en"/>
        </w:rPr>
        <w:t>1.1</w:t>
      </w:r>
      <w:r w:rsidRPr="00F33410">
        <w:rPr>
          <w:rFonts w:asciiTheme="minorHAnsi" w:hAnsiTheme="minorHAnsi" w:cs="Arial"/>
          <w:b/>
          <w:sz w:val="22"/>
          <w:szCs w:val="22"/>
          <w:lang w:val="en"/>
        </w:rPr>
        <w:tab/>
        <w:t>Purpose / Scope</w:t>
      </w:r>
    </w:p>
    <w:p w14:paraId="296577F2" w14:textId="77777777" w:rsidR="006600DC" w:rsidRDefault="008F4E7D" w:rsidP="006600DC">
      <w:pPr>
        <w:pStyle w:val="NormalWeb"/>
        <w:spacing w:before="0" w:beforeAutospacing="0" w:after="0" w:afterAutospacing="0"/>
        <w:ind w:left="720"/>
        <w:rPr>
          <w:rFonts w:asciiTheme="minorHAnsi" w:hAnsiTheme="minorHAnsi"/>
          <w:sz w:val="22"/>
          <w:szCs w:val="22"/>
        </w:rPr>
      </w:pPr>
      <w:r w:rsidRPr="00F33410">
        <w:rPr>
          <w:rFonts w:asciiTheme="minorHAnsi" w:hAnsiTheme="minorHAnsi"/>
          <w:sz w:val="22"/>
          <w:szCs w:val="22"/>
        </w:rPr>
        <w:t>To achieve agreed objectives and outcomes</w:t>
      </w:r>
      <w:r>
        <w:rPr>
          <w:rFonts w:asciiTheme="minorHAnsi" w:hAnsiTheme="minorHAnsi"/>
          <w:sz w:val="22"/>
          <w:szCs w:val="22"/>
        </w:rPr>
        <w:t>,</w:t>
      </w:r>
      <w:r w:rsidRPr="00F33410">
        <w:rPr>
          <w:rFonts w:asciiTheme="minorHAnsi" w:hAnsiTheme="minorHAnsi"/>
          <w:sz w:val="22"/>
          <w:szCs w:val="22"/>
        </w:rPr>
        <w:t xml:space="preserve"> </w:t>
      </w:r>
      <w:r w:rsidR="002030A2" w:rsidRPr="0066055D">
        <w:rPr>
          <w:rFonts w:asciiTheme="minorHAnsi" w:hAnsiTheme="minorHAnsi"/>
          <w:sz w:val="22"/>
          <w:szCs w:val="22"/>
        </w:rPr>
        <w:t xml:space="preserve">Cook Islands Voyaging Society </w:t>
      </w:r>
      <w:r w:rsidRPr="002030A2">
        <w:rPr>
          <w:rFonts w:asciiTheme="minorHAnsi" w:hAnsiTheme="minorHAnsi"/>
          <w:sz w:val="22"/>
          <w:szCs w:val="22"/>
        </w:rPr>
        <w:t>will</w:t>
      </w:r>
      <w:r w:rsidRPr="00F33410">
        <w:rPr>
          <w:rFonts w:asciiTheme="minorHAnsi" w:hAnsiTheme="minorHAnsi"/>
          <w:iCs/>
          <w:sz w:val="22"/>
          <w:szCs w:val="22"/>
        </w:rPr>
        <w:t xml:space="preserve"> develop an </w:t>
      </w:r>
      <w:proofErr w:type="spellStart"/>
      <w:r w:rsidR="008A27D7">
        <w:rPr>
          <w:rFonts w:asciiTheme="minorHAnsi" w:hAnsiTheme="minorHAnsi"/>
          <w:iCs/>
          <w:sz w:val="22"/>
          <w:szCs w:val="22"/>
        </w:rPr>
        <w:t>organisation</w:t>
      </w:r>
      <w:r w:rsidRPr="00F33410">
        <w:rPr>
          <w:rFonts w:asciiTheme="minorHAnsi" w:hAnsiTheme="minorHAnsi"/>
          <w:iCs/>
          <w:sz w:val="22"/>
          <w:szCs w:val="22"/>
        </w:rPr>
        <w:t>al</w:t>
      </w:r>
      <w:proofErr w:type="spellEnd"/>
      <w:r w:rsidRPr="00F33410">
        <w:rPr>
          <w:rFonts w:asciiTheme="minorHAnsi" w:hAnsiTheme="minorHAnsi"/>
          <w:iCs/>
          <w:sz w:val="22"/>
          <w:szCs w:val="22"/>
        </w:rPr>
        <w:t xml:space="preserve"> culture that </w:t>
      </w:r>
      <w:proofErr w:type="spellStart"/>
      <w:r w:rsidRPr="00F33410">
        <w:rPr>
          <w:rFonts w:asciiTheme="minorHAnsi" w:hAnsiTheme="minorHAnsi"/>
          <w:iCs/>
          <w:sz w:val="22"/>
          <w:szCs w:val="22"/>
        </w:rPr>
        <w:t>optimises</w:t>
      </w:r>
      <w:proofErr w:type="spellEnd"/>
      <w:r w:rsidRPr="00F33410">
        <w:rPr>
          <w:rFonts w:asciiTheme="minorHAnsi" w:hAnsiTheme="minorHAnsi"/>
          <w:iCs/>
          <w:sz w:val="22"/>
          <w:szCs w:val="22"/>
        </w:rPr>
        <w:t xml:space="preserve"> our ability to achieve our strategic objectives while ensuring appropriate management of risks.</w:t>
      </w:r>
      <w:r w:rsidRPr="00F33410">
        <w:rPr>
          <w:rFonts w:asciiTheme="minorHAnsi" w:hAnsiTheme="minorHAnsi"/>
          <w:sz w:val="22"/>
          <w:szCs w:val="22"/>
        </w:rPr>
        <w:t xml:space="preserve"> </w:t>
      </w:r>
    </w:p>
    <w:p w14:paraId="34B7572E" w14:textId="77777777" w:rsidR="008F4E7D" w:rsidRPr="00F33410" w:rsidRDefault="008F4E7D" w:rsidP="006600DC">
      <w:pPr>
        <w:pStyle w:val="NormalWeb"/>
        <w:spacing w:before="0" w:beforeAutospacing="0" w:after="0" w:afterAutospacing="0"/>
        <w:rPr>
          <w:rFonts w:asciiTheme="minorHAnsi" w:hAnsiTheme="minorHAnsi" w:cs="Arial"/>
          <w:b/>
          <w:sz w:val="22"/>
          <w:szCs w:val="22"/>
          <w:lang w:val="en"/>
        </w:rPr>
      </w:pPr>
      <w:r w:rsidRPr="00F33410">
        <w:rPr>
          <w:rFonts w:asciiTheme="minorHAnsi" w:hAnsiTheme="minorHAnsi" w:cs="Arial"/>
          <w:b/>
          <w:sz w:val="22"/>
          <w:szCs w:val="22"/>
          <w:lang w:val="en"/>
        </w:rPr>
        <w:t>1.2</w:t>
      </w:r>
      <w:r w:rsidRPr="00F33410">
        <w:rPr>
          <w:rFonts w:asciiTheme="minorHAnsi" w:hAnsiTheme="minorHAnsi" w:cs="Arial"/>
          <w:b/>
          <w:sz w:val="22"/>
          <w:szCs w:val="22"/>
          <w:lang w:val="en"/>
        </w:rPr>
        <w:tab/>
        <w:t>Application</w:t>
      </w:r>
    </w:p>
    <w:p w14:paraId="7898587F" w14:textId="77777777" w:rsidR="008F4E7D" w:rsidRPr="00657B21" w:rsidRDefault="008A27D7" w:rsidP="008F4E7D">
      <w:pPr>
        <w:pStyle w:val="NormalWeb"/>
        <w:spacing w:before="0" w:beforeAutospacing="0" w:after="0" w:afterAutospacing="0"/>
        <w:ind w:left="720"/>
        <w:rPr>
          <w:rFonts w:asciiTheme="minorHAnsi" w:hAnsiTheme="minorHAnsi" w:cs="Arial"/>
          <w:sz w:val="22"/>
          <w:szCs w:val="22"/>
          <w:lang w:val="en"/>
        </w:rPr>
      </w:pPr>
      <w:r>
        <w:rPr>
          <w:rFonts w:asciiTheme="minorHAnsi" w:hAnsiTheme="minorHAnsi" w:cs="Arial"/>
          <w:sz w:val="22"/>
          <w:szCs w:val="22"/>
          <w:lang w:val="en"/>
        </w:rPr>
        <w:t>Board Members</w:t>
      </w:r>
      <w:r w:rsidR="008F4E7D" w:rsidRPr="00657B21">
        <w:rPr>
          <w:rFonts w:asciiTheme="minorHAnsi" w:hAnsiTheme="minorHAnsi" w:cs="Arial"/>
          <w:sz w:val="22"/>
          <w:szCs w:val="22"/>
          <w:lang w:val="en"/>
        </w:rPr>
        <w:t xml:space="preserve">, employees, </w:t>
      </w:r>
      <w:proofErr w:type="gramStart"/>
      <w:r w:rsidR="008F4E7D" w:rsidRPr="00657B21">
        <w:rPr>
          <w:rFonts w:asciiTheme="minorHAnsi" w:hAnsiTheme="minorHAnsi" w:cs="Arial"/>
          <w:sz w:val="22"/>
          <w:szCs w:val="22"/>
          <w:lang w:val="en"/>
        </w:rPr>
        <w:t>volunteers</w:t>
      </w:r>
      <w:proofErr w:type="gramEnd"/>
      <w:r w:rsidR="008F4E7D" w:rsidRPr="00657B21">
        <w:rPr>
          <w:rFonts w:asciiTheme="minorHAnsi" w:hAnsiTheme="minorHAnsi" w:cs="Arial"/>
          <w:sz w:val="22"/>
          <w:szCs w:val="22"/>
          <w:lang w:val="en"/>
        </w:rPr>
        <w:t xml:space="preserve"> and contractors are bound to serve the interests of </w:t>
      </w:r>
      <w:r w:rsidR="002030A2" w:rsidRPr="00810F2A">
        <w:rPr>
          <w:rFonts w:asciiTheme="minorHAnsi" w:hAnsiTheme="minorHAnsi"/>
          <w:sz w:val="22"/>
          <w:szCs w:val="22"/>
        </w:rPr>
        <w:t>Cook Islands Voyaging Society</w:t>
      </w:r>
      <w:r w:rsidR="002030A2">
        <w:rPr>
          <w:rFonts w:asciiTheme="minorHAnsi" w:hAnsiTheme="minorHAnsi" w:cstheme="minorHAnsi"/>
          <w:color w:val="000000" w:themeColor="text1"/>
          <w:sz w:val="22"/>
          <w:szCs w:val="22"/>
        </w:rPr>
        <w:t xml:space="preserve"> </w:t>
      </w:r>
      <w:r w:rsidR="008F4E7D" w:rsidRPr="00657B21">
        <w:rPr>
          <w:rFonts w:asciiTheme="minorHAnsi" w:hAnsiTheme="minorHAnsi" w:cs="Arial"/>
          <w:sz w:val="22"/>
          <w:szCs w:val="22"/>
          <w:lang w:val="en"/>
        </w:rPr>
        <w:t xml:space="preserve">and manage risks at all levels within the </w:t>
      </w:r>
      <w:r>
        <w:rPr>
          <w:rFonts w:asciiTheme="minorHAnsi" w:hAnsiTheme="minorHAnsi" w:cs="Arial"/>
          <w:sz w:val="22"/>
          <w:szCs w:val="22"/>
          <w:lang w:val="en"/>
        </w:rPr>
        <w:t>organisation</w:t>
      </w:r>
      <w:r w:rsidR="008F4E7D" w:rsidRPr="00657B21">
        <w:rPr>
          <w:rFonts w:asciiTheme="minorHAnsi" w:hAnsiTheme="minorHAnsi" w:cs="Arial"/>
          <w:sz w:val="22"/>
          <w:szCs w:val="22"/>
          <w:lang w:val="en"/>
        </w:rPr>
        <w:t xml:space="preserve">. It is also extremely important that the board and/or staff make decisions that ensure appropriate risk management consideration and practice. </w:t>
      </w:r>
    </w:p>
    <w:p w14:paraId="078809B5" w14:textId="77777777" w:rsidR="008F4E7D" w:rsidRPr="00657B21" w:rsidRDefault="008F4E7D" w:rsidP="008F4E7D">
      <w:pPr>
        <w:pStyle w:val="NormalWeb"/>
        <w:spacing w:before="0" w:beforeAutospacing="0" w:after="0" w:afterAutospacing="0"/>
        <w:ind w:left="720"/>
        <w:rPr>
          <w:rFonts w:asciiTheme="minorHAnsi" w:hAnsiTheme="minorHAnsi" w:cs="Arial"/>
          <w:sz w:val="22"/>
          <w:szCs w:val="22"/>
          <w:lang w:val="en"/>
        </w:rPr>
      </w:pPr>
      <w:r w:rsidRPr="00657B21">
        <w:rPr>
          <w:rFonts w:asciiTheme="minorHAnsi" w:hAnsiTheme="minorHAnsi" w:cs="Arial"/>
          <w:sz w:val="22"/>
          <w:szCs w:val="22"/>
          <w:lang w:val="en"/>
        </w:rPr>
        <w:t xml:space="preserve">It is expected that </w:t>
      </w:r>
      <w:r w:rsidR="002030A2" w:rsidRPr="00810F2A">
        <w:rPr>
          <w:rFonts w:asciiTheme="minorHAnsi" w:hAnsiTheme="minorHAnsi"/>
          <w:sz w:val="22"/>
          <w:szCs w:val="22"/>
        </w:rPr>
        <w:t xml:space="preserve">Cook Islands Voyaging Society </w:t>
      </w:r>
      <w:r w:rsidR="008A27D7">
        <w:rPr>
          <w:rFonts w:asciiTheme="minorHAnsi" w:hAnsiTheme="minorHAnsi" w:cs="Arial"/>
          <w:sz w:val="22"/>
          <w:szCs w:val="22"/>
          <w:lang w:val="en"/>
        </w:rPr>
        <w:t>Board Members</w:t>
      </w:r>
      <w:r w:rsidRPr="00657B21">
        <w:rPr>
          <w:rFonts w:asciiTheme="minorHAnsi" w:hAnsiTheme="minorHAnsi" w:cs="Arial"/>
          <w:sz w:val="22"/>
          <w:szCs w:val="22"/>
          <w:lang w:val="en"/>
        </w:rPr>
        <w:t xml:space="preserve">, employees, </w:t>
      </w:r>
      <w:proofErr w:type="gramStart"/>
      <w:r w:rsidRPr="00657B21">
        <w:rPr>
          <w:rFonts w:asciiTheme="minorHAnsi" w:hAnsiTheme="minorHAnsi" w:cs="Arial"/>
          <w:sz w:val="22"/>
          <w:szCs w:val="22"/>
          <w:lang w:val="en"/>
        </w:rPr>
        <w:t>volunteers</w:t>
      </w:r>
      <w:proofErr w:type="gramEnd"/>
      <w:r w:rsidRPr="00657B21">
        <w:rPr>
          <w:rFonts w:asciiTheme="minorHAnsi" w:hAnsiTheme="minorHAnsi" w:cs="Arial"/>
          <w:sz w:val="22"/>
          <w:szCs w:val="22"/>
          <w:lang w:val="en"/>
        </w:rPr>
        <w:t xml:space="preserve"> and contractors will conduct themselves in good faith at all times.</w:t>
      </w:r>
    </w:p>
    <w:p w14:paraId="08E92B1E" w14:textId="77777777" w:rsidR="008F4E7D" w:rsidRDefault="008F4E7D" w:rsidP="008F4E7D">
      <w:pPr>
        <w:pStyle w:val="NormalWeb"/>
        <w:spacing w:before="0" w:beforeAutospacing="0" w:after="0" w:afterAutospacing="0"/>
        <w:ind w:left="720"/>
        <w:rPr>
          <w:rFonts w:asciiTheme="minorHAnsi" w:hAnsiTheme="minorHAnsi" w:cs="Arial"/>
          <w:sz w:val="22"/>
          <w:szCs w:val="22"/>
          <w:lang w:val="en"/>
        </w:rPr>
      </w:pPr>
      <w:r>
        <w:rPr>
          <w:rFonts w:asciiTheme="minorHAnsi" w:hAnsiTheme="minorHAnsi" w:cs="Arial"/>
          <w:sz w:val="22"/>
          <w:szCs w:val="22"/>
          <w:lang w:val="en"/>
        </w:rPr>
        <w:t xml:space="preserve">This policy is applicable to all </w:t>
      </w:r>
      <w:r w:rsidR="002030A2" w:rsidRPr="00810F2A">
        <w:rPr>
          <w:rFonts w:asciiTheme="minorHAnsi" w:hAnsiTheme="minorHAnsi"/>
          <w:sz w:val="22"/>
          <w:szCs w:val="22"/>
        </w:rPr>
        <w:t xml:space="preserve">Cook Islands Voyaging Society </w:t>
      </w:r>
      <w:r w:rsidR="008A27D7">
        <w:rPr>
          <w:rFonts w:asciiTheme="minorHAnsi" w:hAnsiTheme="minorHAnsi" w:cs="Arial"/>
          <w:sz w:val="22"/>
          <w:szCs w:val="22"/>
          <w:lang w:val="en"/>
        </w:rPr>
        <w:t>Board Members</w:t>
      </w:r>
      <w:r>
        <w:rPr>
          <w:rFonts w:asciiTheme="minorHAnsi" w:hAnsiTheme="minorHAnsi" w:cs="Arial"/>
          <w:sz w:val="22"/>
          <w:szCs w:val="22"/>
          <w:lang w:val="en"/>
        </w:rPr>
        <w:t xml:space="preserve">, employees, </w:t>
      </w:r>
      <w:proofErr w:type="gramStart"/>
      <w:r>
        <w:rPr>
          <w:rFonts w:asciiTheme="minorHAnsi" w:hAnsiTheme="minorHAnsi" w:cs="Arial"/>
          <w:sz w:val="22"/>
          <w:szCs w:val="22"/>
          <w:lang w:val="en"/>
        </w:rPr>
        <w:t>volunteers</w:t>
      </w:r>
      <w:proofErr w:type="gramEnd"/>
      <w:r>
        <w:rPr>
          <w:rFonts w:asciiTheme="minorHAnsi" w:hAnsiTheme="minorHAnsi" w:cs="Arial"/>
          <w:sz w:val="22"/>
          <w:szCs w:val="22"/>
          <w:lang w:val="en"/>
        </w:rPr>
        <w:t xml:space="preserve"> and contractors.</w:t>
      </w:r>
    </w:p>
    <w:p w14:paraId="7427C083" w14:textId="77777777" w:rsidR="008F4E7D" w:rsidRDefault="008F4E7D" w:rsidP="008F4E7D">
      <w:pPr>
        <w:pStyle w:val="NormalWeb"/>
        <w:spacing w:before="0" w:beforeAutospacing="0" w:after="0" w:afterAutospacing="0"/>
        <w:ind w:left="720"/>
        <w:rPr>
          <w:rFonts w:asciiTheme="minorHAnsi" w:hAnsiTheme="minorHAnsi" w:cs="Arial"/>
          <w:sz w:val="22"/>
          <w:szCs w:val="22"/>
          <w:lang w:val="en"/>
        </w:rPr>
      </w:pPr>
      <w:r>
        <w:rPr>
          <w:rFonts w:asciiTheme="minorHAnsi" w:hAnsiTheme="minorHAnsi" w:cs="Arial"/>
          <w:sz w:val="22"/>
          <w:szCs w:val="22"/>
          <w:lang w:val="en"/>
        </w:rPr>
        <w:t xml:space="preserve">The Board </w:t>
      </w:r>
      <w:r w:rsidR="002030A2">
        <w:rPr>
          <w:rFonts w:asciiTheme="minorHAnsi" w:hAnsiTheme="minorHAnsi" w:cs="Arial"/>
          <w:sz w:val="22"/>
          <w:szCs w:val="22"/>
          <w:lang w:val="en"/>
        </w:rPr>
        <w:t>Chairperson</w:t>
      </w:r>
      <w:r>
        <w:rPr>
          <w:rFonts w:asciiTheme="minorHAnsi" w:hAnsiTheme="minorHAnsi" w:cs="Arial"/>
          <w:sz w:val="22"/>
          <w:szCs w:val="22"/>
          <w:lang w:val="en"/>
        </w:rPr>
        <w:t xml:space="preserve"> and the </w:t>
      </w:r>
      <w:r w:rsidR="006600DC" w:rsidRPr="006600DC">
        <w:rPr>
          <w:rFonts w:asciiTheme="minorHAnsi" w:hAnsiTheme="minorHAnsi" w:cs="Cambria"/>
          <w:sz w:val="22"/>
          <w:szCs w:val="22"/>
        </w:rPr>
        <w:t>Director</w:t>
      </w:r>
      <w:r w:rsidR="006600DC">
        <w:rPr>
          <w:rFonts w:asciiTheme="minorHAnsi" w:hAnsiTheme="minorHAnsi" w:cs="Arial"/>
          <w:sz w:val="22"/>
          <w:szCs w:val="22"/>
          <w:lang w:val="en"/>
        </w:rPr>
        <w:t xml:space="preserve"> </w:t>
      </w:r>
      <w:r>
        <w:rPr>
          <w:rFonts w:asciiTheme="minorHAnsi" w:hAnsiTheme="minorHAnsi" w:cs="Arial"/>
          <w:sz w:val="22"/>
          <w:szCs w:val="22"/>
          <w:lang w:val="en"/>
        </w:rPr>
        <w:t xml:space="preserve">are responsible for implementing this policy. </w:t>
      </w:r>
    </w:p>
    <w:p w14:paraId="34115EA5" w14:textId="77777777" w:rsidR="008F4E7D" w:rsidRDefault="008F4E7D" w:rsidP="008F4E7D">
      <w:pPr>
        <w:pStyle w:val="NormalWeb"/>
        <w:spacing w:before="0" w:beforeAutospacing="0" w:after="0" w:afterAutospacing="0"/>
        <w:rPr>
          <w:rFonts w:asciiTheme="minorHAnsi" w:hAnsiTheme="minorHAnsi" w:cs="Arial"/>
          <w:sz w:val="22"/>
          <w:szCs w:val="22"/>
          <w:lang w:val="en"/>
        </w:rPr>
      </w:pPr>
    </w:p>
    <w:p w14:paraId="1968BFED" w14:textId="77777777" w:rsidR="008F4E7D" w:rsidRPr="00F33410" w:rsidRDefault="008F4E7D" w:rsidP="008F4E7D">
      <w:pPr>
        <w:pStyle w:val="NormalWeb"/>
        <w:spacing w:before="0" w:beforeAutospacing="0" w:after="0" w:afterAutospacing="0"/>
        <w:rPr>
          <w:rFonts w:asciiTheme="minorHAnsi" w:hAnsiTheme="minorHAnsi" w:cs="Arial"/>
          <w:b/>
          <w:sz w:val="22"/>
          <w:szCs w:val="22"/>
          <w:lang w:val="en"/>
        </w:rPr>
      </w:pPr>
      <w:r w:rsidRPr="00F33410">
        <w:rPr>
          <w:rFonts w:asciiTheme="minorHAnsi" w:hAnsiTheme="minorHAnsi" w:cs="Arial"/>
          <w:b/>
          <w:sz w:val="22"/>
          <w:szCs w:val="22"/>
          <w:lang w:val="en"/>
        </w:rPr>
        <w:t>1.3</w:t>
      </w:r>
      <w:r w:rsidRPr="00F33410">
        <w:rPr>
          <w:rFonts w:asciiTheme="minorHAnsi" w:hAnsiTheme="minorHAnsi" w:cs="Arial"/>
          <w:b/>
          <w:sz w:val="22"/>
          <w:szCs w:val="22"/>
          <w:lang w:val="en"/>
        </w:rPr>
        <w:tab/>
        <w:t>Policy Statement / Guiding Principles</w:t>
      </w:r>
    </w:p>
    <w:p w14:paraId="6297B4B9" w14:textId="77777777" w:rsidR="008F4E7D" w:rsidRPr="00F33410" w:rsidRDefault="008F4E7D" w:rsidP="006600DC">
      <w:pPr>
        <w:spacing w:after="0"/>
        <w:ind w:left="720"/>
        <w:rPr>
          <w:rFonts w:eastAsia="Times New Roman" w:cs="Times New Roman"/>
          <w:lang w:eastAsia="en-NZ"/>
        </w:rPr>
      </w:pPr>
      <w:r w:rsidRPr="00F33410">
        <w:rPr>
          <w:rFonts w:eastAsia="Times New Roman" w:cs="Times New Roman"/>
          <w:lang w:eastAsia="en-NZ"/>
        </w:rPr>
        <w:t xml:space="preserve">The Board has developed a policy to assist the embedding of risk management into </w:t>
      </w:r>
      <w:r>
        <w:rPr>
          <w:rFonts w:eastAsia="Times New Roman" w:cs="Times New Roman"/>
          <w:lang w:eastAsia="en-NZ"/>
        </w:rPr>
        <w:t>the</w:t>
      </w:r>
      <w:r w:rsidRPr="00F33410">
        <w:rPr>
          <w:rFonts w:eastAsia="Times New Roman" w:cs="Times New Roman"/>
          <w:lang w:eastAsia="en-NZ"/>
        </w:rPr>
        <w:t xml:space="preserve"> </w:t>
      </w:r>
      <w:r w:rsidR="008A27D7">
        <w:rPr>
          <w:rFonts w:eastAsia="Times New Roman" w:cs="Times New Roman"/>
          <w:lang w:eastAsia="en-NZ"/>
        </w:rPr>
        <w:t>organisation</w:t>
      </w:r>
      <w:r w:rsidRPr="00F33410">
        <w:rPr>
          <w:rFonts w:eastAsia="Times New Roman" w:cs="Times New Roman"/>
          <w:lang w:eastAsia="en-NZ"/>
        </w:rPr>
        <w:t>.</w:t>
      </w:r>
    </w:p>
    <w:p w14:paraId="70FCFDF0" w14:textId="77777777" w:rsidR="008F4E7D" w:rsidRPr="00F33410" w:rsidRDefault="008F4E7D" w:rsidP="006600DC">
      <w:pPr>
        <w:spacing w:after="0"/>
        <w:ind w:firstLine="720"/>
        <w:rPr>
          <w:rFonts w:eastAsia="Times New Roman" w:cs="Times New Roman"/>
          <w:lang w:eastAsia="en-NZ"/>
        </w:rPr>
      </w:pPr>
      <w:r w:rsidRPr="00F33410">
        <w:rPr>
          <w:rFonts w:eastAsia="Times New Roman" w:cs="Times New Roman"/>
          <w:lang w:eastAsia="en-NZ"/>
        </w:rPr>
        <w:t>The aims of our risk management policy are to:</w:t>
      </w:r>
    </w:p>
    <w:p w14:paraId="34A6CD22" w14:textId="77777777" w:rsidR="008F4E7D" w:rsidRPr="004336A4" w:rsidRDefault="008F4E7D" w:rsidP="000F6F6F">
      <w:pPr>
        <w:pStyle w:val="ListParagraph"/>
        <w:numPr>
          <w:ilvl w:val="0"/>
          <w:numId w:val="79"/>
        </w:numPr>
        <w:rPr>
          <w:rFonts w:asciiTheme="minorHAnsi" w:hAnsiTheme="minorHAnsi"/>
          <w:b/>
          <w:bCs/>
        </w:rPr>
      </w:pPr>
      <w:r w:rsidRPr="004336A4">
        <w:rPr>
          <w:rFonts w:asciiTheme="minorHAnsi" w:hAnsiTheme="minorHAnsi"/>
        </w:rPr>
        <w:t xml:space="preserve">promote employee, stakeholder, and public </w:t>
      </w:r>
      <w:proofErr w:type="gramStart"/>
      <w:r w:rsidR="006600DC">
        <w:rPr>
          <w:rFonts w:asciiTheme="minorHAnsi" w:hAnsiTheme="minorHAnsi"/>
        </w:rPr>
        <w:t>sa</w:t>
      </w:r>
      <w:r w:rsidRPr="004336A4">
        <w:rPr>
          <w:rFonts w:asciiTheme="minorHAnsi" w:hAnsiTheme="minorHAnsi"/>
        </w:rPr>
        <w:t>fety;</w:t>
      </w:r>
      <w:proofErr w:type="gramEnd"/>
    </w:p>
    <w:p w14:paraId="7E186F62" w14:textId="77777777" w:rsidR="008F4E7D" w:rsidRPr="004336A4" w:rsidRDefault="008F4E7D" w:rsidP="000F6F6F">
      <w:pPr>
        <w:pStyle w:val="ListParagraph"/>
        <w:numPr>
          <w:ilvl w:val="0"/>
          <w:numId w:val="79"/>
        </w:numPr>
        <w:rPr>
          <w:rFonts w:asciiTheme="minorHAnsi" w:hAnsiTheme="minorHAnsi"/>
          <w:b/>
          <w:bCs/>
        </w:rPr>
      </w:pPr>
      <w:r w:rsidRPr="004336A4">
        <w:rPr>
          <w:rFonts w:asciiTheme="minorHAnsi" w:hAnsiTheme="minorHAnsi"/>
        </w:rPr>
        <w:t xml:space="preserve">protect personnel, assets and intellectual </w:t>
      </w:r>
      <w:proofErr w:type="gramStart"/>
      <w:r w:rsidRPr="004336A4">
        <w:rPr>
          <w:rFonts w:asciiTheme="minorHAnsi" w:hAnsiTheme="minorHAnsi"/>
        </w:rPr>
        <w:t>property;</w:t>
      </w:r>
      <w:proofErr w:type="gramEnd"/>
    </w:p>
    <w:p w14:paraId="0A76013C" w14:textId="77777777" w:rsidR="008F4E7D" w:rsidRPr="004336A4" w:rsidRDefault="008F4E7D" w:rsidP="000F6F6F">
      <w:pPr>
        <w:pStyle w:val="ListParagraph"/>
        <w:numPr>
          <w:ilvl w:val="0"/>
          <w:numId w:val="79"/>
        </w:numPr>
        <w:rPr>
          <w:rFonts w:asciiTheme="minorHAnsi" w:hAnsiTheme="minorHAnsi"/>
          <w:b/>
          <w:bCs/>
        </w:rPr>
      </w:pPr>
      <w:r w:rsidRPr="004336A4">
        <w:rPr>
          <w:rFonts w:asciiTheme="minorHAnsi" w:hAnsiTheme="minorHAnsi"/>
        </w:rPr>
        <w:t xml:space="preserve">encourage better quality service </w:t>
      </w:r>
      <w:proofErr w:type="gramStart"/>
      <w:r w:rsidRPr="004336A4">
        <w:rPr>
          <w:rFonts w:asciiTheme="minorHAnsi" w:hAnsiTheme="minorHAnsi"/>
        </w:rPr>
        <w:t>delivery;</w:t>
      </w:r>
      <w:proofErr w:type="gramEnd"/>
    </w:p>
    <w:p w14:paraId="6C1A0D5F" w14:textId="77777777" w:rsidR="008F4E7D" w:rsidRPr="004336A4" w:rsidRDefault="008F4E7D" w:rsidP="000F6F6F">
      <w:pPr>
        <w:pStyle w:val="ListParagraph"/>
        <w:numPr>
          <w:ilvl w:val="0"/>
          <w:numId w:val="79"/>
        </w:numPr>
        <w:rPr>
          <w:rFonts w:asciiTheme="minorHAnsi" w:hAnsiTheme="minorHAnsi"/>
          <w:b/>
          <w:bCs/>
        </w:rPr>
      </w:pPr>
      <w:r w:rsidRPr="004336A4">
        <w:rPr>
          <w:rFonts w:asciiTheme="minorHAnsi" w:hAnsiTheme="minorHAnsi"/>
        </w:rPr>
        <w:t>minimise loss and insurance costs, and</w:t>
      </w:r>
    </w:p>
    <w:p w14:paraId="3E7FE6A7" w14:textId="77777777" w:rsidR="008F4E7D" w:rsidRPr="004336A4" w:rsidRDefault="008F4E7D" w:rsidP="000F6F6F">
      <w:pPr>
        <w:pStyle w:val="ListParagraph"/>
        <w:numPr>
          <w:ilvl w:val="0"/>
          <w:numId w:val="79"/>
        </w:numPr>
        <w:rPr>
          <w:rFonts w:asciiTheme="minorHAnsi" w:hAnsiTheme="minorHAnsi"/>
          <w:b/>
          <w:bCs/>
        </w:rPr>
      </w:pPr>
      <w:r w:rsidRPr="004336A4">
        <w:rPr>
          <w:rFonts w:asciiTheme="minorHAnsi" w:hAnsiTheme="minorHAnsi"/>
        </w:rPr>
        <w:t xml:space="preserve">improve contingency planning for dealing with risks and their impact. </w:t>
      </w:r>
      <w:r w:rsidRPr="004336A4">
        <w:rPr>
          <w:rFonts w:asciiTheme="minorHAnsi" w:hAnsiTheme="minorHAnsi"/>
        </w:rPr>
        <w:br/>
      </w:r>
    </w:p>
    <w:p w14:paraId="4BC0794C" w14:textId="77777777" w:rsidR="008F4E7D" w:rsidRPr="004336A4" w:rsidRDefault="008F4E7D" w:rsidP="008F4E7D">
      <w:pPr>
        <w:ind w:firstLine="720"/>
        <w:rPr>
          <w:rFonts w:eastAsia="Times New Roman" w:cs="Times New Roman"/>
          <w:lang w:eastAsia="en-NZ"/>
        </w:rPr>
      </w:pPr>
      <w:r w:rsidRPr="004336A4">
        <w:rPr>
          <w:rFonts w:eastAsia="Times New Roman" w:cs="Times New Roman"/>
          <w:bCs/>
          <w:lang w:eastAsia="en-NZ"/>
        </w:rPr>
        <w:t>The following operating principles support this risk management policy.</w:t>
      </w:r>
    </w:p>
    <w:p w14:paraId="31FA3047" w14:textId="77777777" w:rsidR="008F4E7D" w:rsidRPr="004336A4" w:rsidRDefault="008F4E7D" w:rsidP="008F4E7D">
      <w:pPr>
        <w:ind w:firstLine="720"/>
        <w:rPr>
          <w:rFonts w:eastAsia="Times New Roman" w:cs="Times New Roman"/>
          <w:lang w:eastAsia="en-NZ"/>
        </w:rPr>
      </w:pPr>
      <w:r w:rsidRPr="004336A4">
        <w:rPr>
          <w:rFonts w:eastAsia="Times New Roman" w:cs="Times New Roman"/>
          <w:lang w:eastAsia="en-NZ"/>
        </w:rPr>
        <w:t>We will actively:</w:t>
      </w:r>
    </w:p>
    <w:p w14:paraId="661ADB33" w14:textId="77777777" w:rsidR="008F4E7D" w:rsidRPr="004336A4" w:rsidRDefault="008F4E7D" w:rsidP="000F6F6F">
      <w:pPr>
        <w:pStyle w:val="ListParagraph"/>
        <w:numPr>
          <w:ilvl w:val="0"/>
          <w:numId w:val="78"/>
        </w:numPr>
        <w:rPr>
          <w:rFonts w:asciiTheme="minorHAnsi" w:hAnsiTheme="minorHAnsi"/>
        </w:rPr>
      </w:pPr>
      <w:r w:rsidRPr="004336A4">
        <w:rPr>
          <w:rFonts w:asciiTheme="minorHAnsi" w:hAnsiTheme="minorHAnsi"/>
        </w:rPr>
        <w:t xml:space="preserve">identify and rank all strategic </w:t>
      </w:r>
      <w:proofErr w:type="gramStart"/>
      <w:r w:rsidRPr="004336A4">
        <w:rPr>
          <w:rFonts w:asciiTheme="minorHAnsi" w:hAnsiTheme="minorHAnsi"/>
        </w:rPr>
        <w:t>risks;</w:t>
      </w:r>
      <w:proofErr w:type="gramEnd"/>
    </w:p>
    <w:p w14:paraId="2F581157" w14:textId="77777777" w:rsidR="008F4E7D" w:rsidRPr="004336A4" w:rsidRDefault="008F4E7D" w:rsidP="000F6F6F">
      <w:pPr>
        <w:pStyle w:val="ListParagraph"/>
        <w:numPr>
          <w:ilvl w:val="0"/>
          <w:numId w:val="78"/>
        </w:numPr>
        <w:rPr>
          <w:rFonts w:asciiTheme="minorHAnsi" w:hAnsiTheme="minorHAnsi"/>
        </w:rPr>
      </w:pPr>
      <w:r w:rsidRPr="004336A4">
        <w:rPr>
          <w:rFonts w:asciiTheme="minorHAnsi" w:hAnsiTheme="minorHAnsi"/>
        </w:rPr>
        <w:t xml:space="preserve">ensure risk management becomes part of day-to-day </w:t>
      </w:r>
      <w:proofErr w:type="gramStart"/>
      <w:r w:rsidRPr="004336A4">
        <w:rPr>
          <w:rFonts w:asciiTheme="minorHAnsi" w:hAnsiTheme="minorHAnsi"/>
        </w:rPr>
        <w:t>management;</w:t>
      </w:r>
      <w:proofErr w:type="gramEnd"/>
    </w:p>
    <w:p w14:paraId="609DF9F7" w14:textId="77777777" w:rsidR="008F4E7D" w:rsidRPr="004336A4" w:rsidRDefault="008F4E7D" w:rsidP="000F6F6F">
      <w:pPr>
        <w:pStyle w:val="ListParagraph"/>
        <w:numPr>
          <w:ilvl w:val="0"/>
          <w:numId w:val="78"/>
        </w:numPr>
        <w:rPr>
          <w:rFonts w:asciiTheme="minorHAnsi" w:hAnsiTheme="minorHAnsi"/>
        </w:rPr>
      </w:pPr>
      <w:r w:rsidRPr="004336A4">
        <w:rPr>
          <w:rFonts w:asciiTheme="minorHAnsi" w:hAnsiTheme="minorHAnsi"/>
        </w:rPr>
        <w:t>provide staff with the policies and procedures neces</w:t>
      </w:r>
      <w:r w:rsidR="006600DC">
        <w:rPr>
          <w:rFonts w:asciiTheme="minorHAnsi" w:hAnsiTheme="minorHAnsi"/>
        </w:rPr>
        <w:t>sa</w:t>
      </w:r>
      <w:r w:rsidRPr="004336A4">
        <w:rPr>
          <w:rFonts w:asciiTheme="minorHAnsi" w:hAnsiTheme="minorHAnsi"/>
        </w:rPr>
        <w:t xml:space="preserve">ry to manage </w:t>
      </w:r>
      <w:proofErr w:type="gramStart"/>
      <w:r w:rsidRPr="004336A4">
        <w:rPr>
          <w:rFonts w:asciiTheme="minorHAnsi" w:hAnsiTheme="minorHAnsi"/>
        </w:rPr>
        <w:t>risks;</w:t>
      </w:r>
      <w:proofErr w:type="gramEnd"/>
    </w:p>
    <w:p w14:paraId="278B5DE3" w14:textId="77777777" w:rsidR="008F4E7D" w:rsidRPr="004336A4" w:rsidRDefault="008F4E7D" w:rsidP="000F6F6F">
      <w:pPr>
        <w:pStyle w:val="ListParagraph"/>
        <w:numPr>
          <w:ilvl w:val="0"/>
          <w:numId w:val="78"/>
        </w:numPr>
        <w:rPr>
          <w:rFonts w:asciiTheme="minorHAnsi" w:hAnsiTheme="minorHAnsi"/>
        </w:rPr>
      </w:pPr>
      <w:r w:rsidRPr="004336A4">
        <w:rPr>
          <w:rFonts w:asciiTheme="minorHAnsi" w:hAnsiTheme="minorHAnsi"/>
        </w:rPr>
        <w:t>ensure staff are aware of risks and how to manage them; and</w:t>
      </w:r>
    </w:p>
    <w:p w14:paraId="289D892F" w14:textId="77777777" w:rsidR="008F4E7D" w:rsidRPr="004336A4" w:rsidRDefault="008F4E7D" w:rsidP="000F6F6F">
      <w:pPr>
        <w:pStyle w:val="ListParagraph"/>
        <w:numPr>
          <w:ilvl w:val="0"/>
          <w:numId w:val="78"/>
        </w:numPr>
        <w:rPr>
          <w:rFonts w:asciiTheme="minorHAnsi" w:hAnsiTheme="minorHAnsi"/>
        </w:rPr>
      </w:pPr>
      <w:r w:rsidRPr="004336A4">
        <w:rPr>
          <w:rFonts w:asciiTheme="minorHAnsi" w:hAnsiTheme="minorHAnsi"/>
        </w:rPr>
        <w:t>monitor the strategic risk profile and implement a continuous improvement approach to risk management.</w:t>
      </w:r>
    </w:p>
    <w:p w14:paraId="3EA4A0FF" w14:textId="77777777" w:rsidR="008F4E7D" w:rsidRPr="004336A4" w:rsidRDefault="008F4E7D" w:rsidP="008F4E7D">
      <w:pPr>
        <w:pStyle w:val="NormalWeb"/>
        <w:spacing w:before="0" w:beforeAutospacing="0" w:after="0" w:afterAutospacing="0"/>
        <w:rPr>
          <w:rFonts w:asciiTheme="minorHAnsi" w:hAnsiTheme="minorHAnsi" w:cs="Arial"/>
          <w:sz w:val="22"/>
          <w:szCs w:val="22"/>
          <w:lang w:val="en"/>
        </w:rPr>
      </w:pPr>
    </w:p>
    <w:p w14:paraId="4CC13712" w14:textId="77777777" w:rsidR="008F4E7D" w:rsidRPr="004336A4" w:rsidRDefault="008F4E7D" w:rsidP="008F4E7D">
      <w:pPr>
        <w:pStyle w:val="NormalWeb"/>
        <w:spacing w:before="0" w:beforeAutospacing="0" w:after="0" w:afterAutospacing="0"/>
        <w:rPr>
          <w:rFonts w:asciiTheme="minorHAnsi" w:hAnsiTheme="minorHAnsi" w:cs="Arial"/>
          <w:sz w:val="22"/>
          <w:szCs w:val="22"/>
          <w:lang w:val="en"/>
        </w:rPr>
      </w:pPr>
    </w:p>
    <w:p w14:paraId="2B6A7E9D" w14:textId="77777777" w:rsidR="008F4E7D" w:rsidRPr="004336A4" w:rsidRDefault="008F4E7D" w:rsidP="008F4E7D">
      <w:pPr>
        <w:pStyle w:val="NormalWeb"/>
        <w:spacing w:before="0" w:beforeAutospacing="0" w:after="0" w:afterAutospacing="0"/>
        <w:rPr>
          <w:rFonts w:asciiTheme="minorHAnsi" w:hAnsiTheme="minorHAnsi" w:cs="Arial"/>
          <w:b/>
          <w:sz w:val="22"/>
          <w:szCs w:val="22"/>
          <w:lang w:val="en"/>
        </w:rPr>
      </w:pPr>
      <w:r w:rsidRPr="004336A4">
        <w:rPr>
          <w:rFonts w:asciiTheme="minorHAnsi" w:hAnsiTheme="minorHAnsi" w:cs="Arial"/>
          <w:b/>
          <w:sz w:val="22"/>
          <w:szCs w:val="22"/>
          <w:lang w:val="en"/>
        </w:rPr>
        <w:t>1.4</w:t>
      </w:r>
      <w:r w:rsidRPr="004336A4">
        <w:rPr>
          <w:rFonts w:asciiTheme="minorHAnsi" w:hAnsiTheme="minorHAnsi" w:cs="Arial"/>
          <w:b/>
          <w:sz w:val="22"/>
          <w:szCs w:val="22"/>
          <w:lang w:val="en"/>
        </w:rPr>
        <w:tab/>
        <w:t>Formal Delegations and Variation to Policy</w:t>
      </w:r>
    </w:p>
    <w:p w14:paraId="2F88150B" w14:textId="77777777" w:rsidR="008F4E7D" w:rsidRPr="004336A4" w:rsidRDefault="008A27D7" w:rsidP="006600DC">
      <w:pPr>
        <w:pStyle w:val="NormalWeb"/>
        <w:spacing w:before="0" w:beforeAutospacing="0" w:after="0" w:afterAutospacing="0"/>
        <w:ind w:left="720"/>
        <w:rPr>
          <w:rFonts w:asciiTheme="minorHAnsi" w:hAnsiTheme="minorHAnsi" w:cs="Arial"/>
          <w:sz w:val="22"/>
          <w:szCs w:val="22"/>
          <w:lang w:val="en"/>
        </w:rPr>
      </w:pPr>
      <w:r>
        <w:rPr>
          <w:rFonts w:asciiTheme="minorHAnsi" w:hAnsiTheme="minorHAnsi" w:cs="Arial"/>
          <w:sz w:val="22"/>
          <w:szCs w:val="22"/>
          <w:lang w:val="en"/>
        </w:rPr>
        <w:t>Board Members</w:t>
      </w:r>
      <w:r w:rsidR="008F4E7D" w:rsidRPr="004336A4">
        <w:rPr>
          <w:rFonts w:asciiTheme="minorHAnsi" w:hAnsiTheme="minorHAnsi" w:cs="Arial"/>
          <w:sz w:val="22"/>
          <w:szCs w:val="22"/>
          <w:lang w:val="en"/>
        </w:rPr>
        <w:t xml:space="preserve"> and the </w:t>
      </w:r>
      <w:bookmarkStart w:id="38" w:name="_Hlk511052350"/>
      <w:r w:rsidR="006600DC" w:rsidRPr="006600DC">
        <w:rPr>
          <w:rFonts w:asciiTheme="minorHAnsi" w:hAnsiTheme="minorHAnsi" w:cs="Cambria"/>
          <w:sz w:val="22"/>
          <w:szCs w:val="22"/>
        </w:rPr>
        <w:t>Director</w:t>
      </w:r>
      <w:r w:rsidR="006600DC">
        <w:rPr>
          <w:rFonts w:asciiTheme="minorHAnsi" w:hAnsiTheme="minorHAnsi" w:cs="Arial"/>
          <w:sz w:val="22"/>
          <w:szCs w:val="22"/>
          <w:lang w:val="en"/>
        </w:rPr>
        <w:t xml:space="preserve"> </w:t>
      </w:r>
      <w:bookmarkEnd w:id="38"/>
      <w:r w:rsidR="008F4E7D" w:rsidRPr="004336A4">
        <w:rPr>
          <w:rFonts w:asciiTheme="minorHAnsi" w:hAnsiTheme="minorHAnsi" w:cs="Arial"/>
          <w:sz w:val="22"/>
          <w:szCs w:val="22"/>
          <w:lang w:val="en"/>
        </w:rPr>
        <w:t>are responsible for ensuring the application of this policy.</w:t>
      </w:r>
    </w:p>
    <w:p w14:paraId="129C0FD4" w14:textId="77777777" w:rsidR="008F4E7D" w:rsidRPr="004336A4" w:rsidRDefault="008F4E7D" w:rsidP="008F4E7D">
      <w:pPr>
        <w:pStyle w:val="NormalWeb"/>
        <w:spacing w:before="0" w:beforeAutospacing="0" w:after="0" w:afterAutospacing="0"/>
        <w:rPr>
          <w:rFonts w:asciiTheme="minorHAnsi" w:hAnsiTheme="minorHAnsi" w:cs="Arial"/>
          <w:sz w:val="22"/>
          <w:szCs w:val="22"/>
          <w:lang w:val="en"/>
        </w:rPr>
      </w:pPr>
      <w:r w:rsidRPr="004336A4">
        <w:rPr>
          <w:rFonts w:asciiTheme="minorHAnsi" w:hAnsiTheme="minorHAnsi" w:cs="Arial"/>
          <w:sz w:val="22"/>
          <w:szCs w:val="22"/>
          <w:lang w:val="en"/>
        </w:rPr>
        <w:t xml:space="preserve">  </w:t>
      </w:r>
      <w:r w:rsidRPr="004336A4">
        <w:rPr>
          <w:rFonts w:asciiTheme="minorHAnsi" w:hAnsiTheme="minorHAnsi" w:cs="Arial"/>
          <w:sz w:val="22"/>
          <w:szCs w:val="22"/>
          <w:lang w:val="en"/>
        </w:rPr>
        <w:tab/>
        <w:t xml:space="preserve">Any variation to this policy must be agreed by the </w:t>
      </w:r>
      <w:r w:rsidR="002030A2" w:rsidRPr="00810F2A">
        <w:rPr>
          <w:rFonts w:asciiTheme="minorHAnsi" w:hAnsiTheme="minorHAnsi"/>
          <w:sz w:val="22"/>
          <w:szCs w:val="22"/>
        </w:rPr>
        <w:t xml:space="preserve">Cook Islands Voyaging Society </w:t>
      </w:r>
      <w:r w:rsidRPr="004336A4">
        <w:rPr>
          <w:rFonts w:asciiTheme="minorHAnsi" w:hAnsiTheme="minorHAnsi" w:cs="Arial"/>
          <w:sz w:val="22"/>
          <w:szCs w:val="22"/>
          <w:lang w:val="en"/>
        </w:rPr>
        <w:t>Board.</w:t>
      </w:r>
    </w:p>
    <w:p w14:paraId="081800C6" w14:textId="77777777" w:rsidR="008F4E7D" w:rsidRPr="004336A4" w:rsidRDefault="008F4E7D" w:rsidP="008F4E7D">
      <w:pPr>
        <w:pStyle w:val="NormalWeb"/>
        <w:spacing w:before="0" w:beforeAutospacing="0" w:after="0" w:afterAutospacing="0"/>
        <w:rPr>
          <w:rFonts w:asciiTheme="minorHAnsi" w:hAnsiTheme="minorHAnsi" w:cs="Arial"/>
          <w:sz w:val="22"/>
          <w:szCs w:val="22"/>
          <w:lang w:val="en"/>
        </w:rPr>
      </w:pPr>
    </w:p>
    <w:p w14:paraId="1BE26DB8" w14:textId="77777777" w:rsidR="008F4E7D" w:rsidRPr="004336A4" w:rsidRDefault="008F4E7D" w:rsidP="008F4E7D">
      <w:pPr>
        <w:pStyle w:val="NormalWeb"/>
        <w:spacing w:before="0" w:beforeAutospacing="0" w:after="0" w:afterAutospacing="0"/>
        <w:rPr>
          <w:rFonts w:asciiTheme="minorHAnsi" w:hAnsiTheme="minorHAnsi" w:cs="Arial"/>
          <w:b/>
          <w:sz w:val="22"/>
          <w:szCs w:val="22"/>
          <w:lang w:val="en"/>
        </w:rPr>
      </w:pPr>
      <w:r w:rsidRPr="004336A4">
        <w:rPr>
          <w:rFonts w:asciiTheme="minorHAnsi" w:hAnsiTheme="minorHAnsi" w:cs="Arial"/>
          <w:b/>
          <w:sz w:val="22"/>
          <w:szCs w:val="22"/>
          <w:lang w:val="en"/>
        </w:rPr>
        <w:t xml:space="preserve">1.5 </w:t>
      </w:r>
      <w:r w:rsidRPr="004336A4">
        <w:rPr>
          <w:rFonts w:asciiTheme="minorHAnsi" w:hAnsiTheme="minorHAnsi" w:cs="Arial"/>
          <w:b/>
          <w:sz w:val="22"/>
          <w:szCs w:val="22"/>
          <w:lang w:val="en"/>
        </w:rPr>
        <w:tab/>
        <w:t>Definitions</w:t>
      </w:r>
    </w:p>
    <w:p w14:paraId="5897F1C0" w14:textId="77777777" w:rsidR="008F4E7D" w:rsidRPr="004336A4" w:rsidRDefault="008F4E7D" w:rsidP="008F4E7D">
      <w:pPr>
        <w:pStyle w:val="NormalWeb"/>
        <w:spacing w:before="0" w:beforeAutospacing="0" w:after="0" w:afterAutospacing="0"/>
        <w:rPr>
          <w:rFonts w:asciiTheme="minorHAnsi" w:hAnsiTheme="minorHAnsi" w:cs="Arial"/>
          <w:sz w:val="22"/>
          <w:szCs w:val="22"/>
          <w:lang w:val="en"/>
        </w:rPr>
      </w:pPr>
      <w:r w:rsidRPr="004336A4">
        <w:rPr>
          <w:rFonts w:asciiTheme="minorHAnsi" w:hAnsiTheme="minorHAnsi" w:cs="Arial"/>
          <w:sz w:val="22"/>
          <w:szCs w:val="22"/>
          <w:lang w:val="en"/>
        </w:rPr>
        <w:tab/>
        <w:t>There are no specific definitions.</w:t>
      </w:r>
    </w:p>
    <w:p w14:paraId="58223EA5" w14:textId="77777777" w:rsidR="008F4E7D" w:rsidRPr="004336A4" w:rsidRDefault="008F4E7D" w:rsidP="008F4E7D">
      <w:pPr>
        <w:pStyle w:val="NormalWeb"/>
        <w:spacing w:before="0" w:beforeAutospacing="0" w:after="0" w:afterAutospacing="0"/>
        <w:rPr>
          <w:rFonts w:asciiTheme="minorHAnsi" w:hAnsiTheme="minorHAnsi" w:cs="Arial"/>
          <w:sz w:val="22"/>
          <w:szCs w:val="22"/>
          <w:lang w:val="en"/>
        </w:rPr>
      </w:pPr>
    </w:p>
    <w:p w14:paraId="34CA2F5C" w14:textId="77777777" w:rsidR="008F4E7D" w:rsidRPr="004336A4" w:rsidRDefault="008F4E7D" w:rsidP="008F4E7D">
      <w:pPr>
        <w:pStyle w:val="NormalWeb"/>
        <w:spacing w:before="0" w:beforeAutospacing="0" w:after="0" w:afterAutospacing="0"/>
        <w:rPr>
          <w:rFonts w:asciiTheme="minorHAnsi" w:hAnsiTheme="minorHAnsi" w:cs="Arial"/>
          <w:b/>
          <w:sz w:val="22"/>
          <w:szCs w:val="22"/>
          <w:lang w:val="en"/>
        </w:rPr>
      </w:pPr>
      <w:r w:rsidRPr="004336A4">
        <w:rPr>
          <w:rFonts w:asciiTheme="minorHAnsi" w:hAnsiTheme="minorHAnsi" w:cs="Arial"/>
          <w:b/>
          <w:sz w:val="22"/>
          <w:szCs w:val="22"/>
          <w:lang w:val="en"/>
        </w:rPr>
        <w:t>1.6</w:t>
      </w:r>
      <w:r w:rsidRPr="004336A4">
        <w:rPr>
          <w:rFonts w:asciiTheme="minorHAnsi" w:hAnsiTheme="minorHAnsi" w:cs="Arial"/>
          <w:b/>
          <w:sz w:val="22"/>
          <w:szCs w:val="22"/>
          <w:lang w:val="en"/>
        </w:rPr>
        <w:tab/>
        <w:t>Effective Date / Review</w:t>
      </w:r>
    </w:p>
    <w:p w14:paraId="4B87BA15" w14:textId="39C1A71C" w:rsidR="008F4E7D" w:rsidRPr="004336A4" w:rsidRDefault="008F4E7D" w:rsidP="008F4E7D">
      <w:pPr>
        <w:pStyle w:val="NormalWeb"/>
        <w:spacing w:before="0" w:beforeAutospacing="0" w:after="0" w:afterAutospacing="0"/>
        <w:rPr>
          <w:rFonts w:asciiTheme="minorHAnsi" w:hAnsiTheme="minorHAnsi" w:cs="Arial"/>
          <w:sz w:val="22"/>
          <w:szCs w:val="22"/>
          <w:lang w:val="en"/>
        </w:rPr>
      </w:pPr>
      <w:r w:rsidRPr="004336A4">
        <w:rPr>
          <w:rFonts w:asciiTheme="minorHAnsi" w:hAnsiTheme="minorHAnsi" w:cs="Arial"/>
          <w:sz w:val="22"/>
          <w:szCs w:val="22"/>
          <w:lang w:val="en"/>
        </w:rPr>
        <w:tab/>
        <w:t xml:space="preserve">This policy is effective from 1 </w:t>
      </w:r>
      <w:r w:rsidR="00254F64">
        <w:rPr>
          <w:rFonts w:asciiTheme="minorHAnsi" w:hAnsiTheme="minorHAnsi" w:cs="Arial"/>
          <w:sz w:val="22"/>
          <w:szCs w:val="22"/>
          <w:lang w:val="en"/>
        </w:rPr>
        <w:t>Jan</w:t>
      </w:r>
      <w:r w:rsidRPr="004336A4">
        <w:rPr>
          <w:rFonts w:asciiTheme="minorHAnsi" w:hAnsiTheme="minorHAnsi" w:cs="Arial"/>
          <w:sz w:val="22"/>
          <w:szCs w:val="22"/>
          <w:lang w:val="en"/>
        </w:rPr>
        <w:t xml:space="preserve"> </w:t>
      </w:r>
      <w:r w:rsidR="006433A8">
        <w:rPr>
          <w:rFonts w:asciiTheme="minorHAnsi" w:hAnsiTheme="minorHAnsi" w:cs="Arial"/>
          <w:sz w:val="22"/>
          <w:szCs w:val="22"/>
          <w:lang w:val="en"/>
        </w:rPr>
        <w:t>20</w:t>
      </w:r>
      <w:r w:rsidR="007B14F9">
        <w:rPr>
          <w:rFonts w:asciiTheme="minorHAnsi" w:hAnsiTheme="minorHAnsi" w:cs="Arial"/>
          <w:sz w:val="22"/>
          <w:szCs w:val="22"/>
          <w:lang w:val="en"/>
        </w:rPr>
        <w:t>2</w:t>
      </w:r>
      <w:r w:rsidR="00254F64">
        <w:rPr>
          <w:rFonts w:asciiTheme="minorHAnsi" w:hAnsiTheme="minorHAnsi" w:cs="Arial"/>
          <w:sz w:val="22"/>
          <w:szCs w:val="22"/>
          <w:lang w:val="en"/>
        </w:rPr>
        <w:t>2</w:t>
      </w:r>
      <w:r w:rsidRPr="004336A4">
        <w:rPr>
          <w:rFonts w:asciiTheme="minorHAnsi" w:hAnsiTheme="minorHAnsi" w:cs="Arial"/>
          <w:sz w:val="22"/>
          <w:szCs w:val="22"/>
          <w:lang w:val="en"/>
        </w:rPr>
        <w:t>.</w:t>
      </w:r>
    </w:p>
    <w:p w14:paraId="30FA936B" w14:textId="05272D47" w:rsidR="008F4E7D" w:rsidRPr="004336A4" w:rsidRDefault="008F4E7D" w:rsidP="008F4E7D">
      <w:pPr>
        <w:pStyle w:val="NormalWeb"/>
        <w:spacing w:before="0" w:beforeAutospacing="0" w:after="0" w:afterAutospacing="0"/>
        <w:rPr>
          <w:rFonts w:asciiTheme="minorHAnsi" w:hAnsiTheme="minorHAnsi" w:cs="Arial"/>
          <w:sz w:val="22"/>
          <w:szCs w:val="22"/>
          <w:lang w:val="en"/>
        </w:rPr>
      </w:pPr>
      <w:r w:rsidRPr="004336A4">
        <w:rPr>
          <w:rFonts w:asciiTheme="minorHAnsi" w:hAnsiTheme="minorHAnsi" w:cs="Arial"/>
          <w:sz w:val="22"/>
          <w:szCs w:val="22"/>
          <w:lang w:val="en"/>
        </w:rPr>
        <w:tab/>
        <w:t xml:space="preserve">Policy review is due 1 </w:t>
      </w:r>
      <w:r w:rsidR="00254F64">
        <w:rPr>
          <w:rFonts w:asciiTheme="minorHAnsi" w:hAnsiTheme="minorHAnsi" w:cs="Arial"/>
          <w:sz w:val="22"/>
          <w:szCs w:val="22"/>
          <w:lang w:val="en"/>
        </w:rPr>
        <w:t>Jan</w:t>
      </w:r>
      <w:r w:rsidRPr="004336A4">
        <w:rPr>
          <w:rFonts w:asciiTheme="minorHAnsi" w:hAnsiTheme="minorHAnsi" w:cs="Arial"/>
          <w:sz w:val="22"/>
          <w:szCs w:val="22"/>
          <w:lang w:val="en"/>
        </w:rPr>
        <w:t xml:space="preserve"> </w:t>
      </w:r>
      <w:r w:rsidR="006433A8">
        <w:rPr>
          <w:rFonts w:asciiTheme="minorHAnsi" w:hAnsiTheme="minorHAnsi" w:cs="Arial"/>
          <w:sz w:val="22"/>
          <w:szCs w:val="22"/>
          <w:lang w:val="en"/>
        </w:rPr>
        <w:t>202</w:t>
      </w:r>
      <w:r w:rsidR="00254F64">
        <w:rPr>
          <w:rFonts w:asciiTheme="minorHAnsi" w:hAnsiTheme="minorHAnsi" w:cs="Arial"/>
          <w:sz w:val="22"/>
          <w:szCs w:val="22"/>
          <w:lang w:val="en"/>
        </w:rPr>
        <w:t>4</w:t>
      </w:r>
      <w:r w:rsidRPr="004336A4">
        <w:rPr>
          <w:rFonts w:asciiTheme="minorHAnsi" w:hAnsiTheme="minorHAnsi" w:cs="Arial"/>
          <w:sz w:val="22"/>
          <w:szCs w:val="22"/>
          <w:lang w:val="en"/>
        </w:rPr>
        <w:t>.</w:t>
      </w:r>
    </w:p>
    <w:p w14:paraId="17F636E8" w14:textId="77777777" w:rsidR="008F4E7D" w:rsidRDefault="008F4E7D" w:rsidP="008F4E7D">
      <w:pPr>
        <w:pStyle w:val="NormalWeb"/>
        <w:spacing w:before="0" w:beforeAutospacing="0" w:after="0" w:afterAutospacing="0"/>
        <w:rPr>
          <w:rFonts w:asciiTheme="minorHAnsi" w:hAnsiTheme="minorHAnsi" w:cs="Arial"/>
          <w:sz w:val="22"/>
          <w:szCs w:val="22"/>
          <w:lang w:val="en"/>
        </w:rPr>
      </w:pPr>
    </w:p>
    <w:p w14:paraId="5BA51D40" w14:textId="77777777" w:rsidR="008F4E7D" w:rsidRDefault="008F4E7D" w:rsidP="008F4E7D">
      <w:pPr>
        <w:pStyle w:val="NormalWeb"/>
        <w:spacing w:before="0" w:beforeAutospacing="0" w:after="0" w:afterAutospacing="0"/>
        <w:rPr>
          <w:rFonts w:asciiTheme="minorHAnsi" w:hAnsiTheme="minorHAnsi" w:cs="Arial"/>
          <w:sz w:val="22"/>
          <w:szCs w:val="22"/>
          <w:lang w:val="en"/>
        </w:rPr>
      </w:pPr>
    </w:p>
    <w:p w14:paraId="685FF837" w14:textId="77777777" w:rsidR="008F4E7D" w:rsidRPr="00FC7504" w:rsidRDefault="008F4E7D" w:rsidP="008F4E7D">
      <w:pPr>
        <w:pBdr>
          <w:top w:val="single" w:sz="2" w:space="1" w:color="auto"/>
          <w:left w:val="single" w:sz="2" w:space="4" w:color="auto"/>
          <w:bottom w:val="single" w:sz="2" w:space="1" w:color="auto"/>
          <w:right w:val="single" w:sz="2" w:space="4" w:color="auto"/>
          <w:between w:val="single" w:sz="2" w:space="1" w:color="auto"/>
          <w:bar w:val="single" w:sz="2" w:color="auto"/>
        </w:pBdr>
        <w:rPr>
          <w:b/>
        </w:rPr>
      </w:pPr>
      <w:r w:rsidRPr="00FC7504">
        <w:rPr>
          <w:b/>
        </w:rPr>
        <w:t>Section 2: Associated Procedures</w:t>
      </w:r>
    </w:p>
    <w:p w14:paraId="44C23943" w14:textId="77777777" w:rsidR="008F4E7D" w:rsidRDefault="008F4E7D" w:rsidP="008F4E7D">
      <w:pPr>
        <w:pStyle w:val="NormalWeb"/>
        <w:rPr>
          <w:rFonts w:asciiTheme="minorHAnsi" w:hAnsiTheme="minorHAnsi" w:cs="Arial"/>
          <w:sz w:val="22"/>
          <w:szCs w:val="22"/>
          <w:lang w:val="en"/>
        </w:rPr>
      </w:pPr>
      <w:r>
        <w:rPr>
          <w:rFonts w:asciiTheme="minorHAnsi" w:hAnsiTheme="minorHAnsi" w:cs="Arial"/>
          <w:sz w:val="22"/>
          <w:szCs w:val="22"/>
          <w:lang w:val="en"/>
        </w:rPr>
        <w:t xml:space="preserve">A Quarterly Risk assessment will be undertaken by the </w:t>
      </w:r>
      <w:r w:rsidR="006600DC" w:rsidRPr="006600DC">
        <w:rPr>
          <w:rFonts w:asciiTheme="minorHAnsi" w:hAnsiTheme="minorHAnsi" w:cs="Cambria"/>
          <w:sz w:val="22"/>
          <w:szCs w:val="22"/>
        </w:rPr>
        <w:t>Director</w:t>
      </w:r>
      <w:r w:rsidR="002030A2">
        <w:rPr>
          <w:rFonts w:asciiTheme="minorHAnsi" w:hAnsiTheme="minorHAnsi" w:cs="Cambria"/>
          <w:sz w:val="22"/>
          <w:szCs w:val="22"/>
        </w:rPr>
        <w:t xml:space="preserve"> </w:t>
      </w:r>
      <w:r>
        <w:rPr>
          <w:rFonts w:asciiTheme="minorHAnsi" w:hAnsiTheme="minorHAnsi" w:cs="Arial"/>
          <w:sz w:val="22"/>
          <w:szCs w:val="22"/>
          <w:lang w:val="en"/>
        </w:rPr>
        <w:t>with a report to the Board. Key areas considered will be but not limited to:</w:t>
      </w:r>
    </w:p>
    <w:p w14:paraId="6A1B8CAA" w14:textId="77777777" w:rsidR="008F4E7D" w:rsidRDefault="008F4E7D" w:rsidP="000F6F6F">
      <w:pPr>
        <w:pStyle w:val="NormalWeb"/>
        <w:numPr>
          <w:ilvl w:val="0"/>
          <w:numId w:val="80"/>
        </w:numPr>
        <w:rPr>
          <w:rFonts w:asciiTheme="minorHAnsi" w:hAnsiTheme="minorHAnsi" w:cs="Arial"/>
          <w:sz w:val="22"/>
          <w:szCs w:val="22"/>
          <w:lang w:val="en"/>
        </w:rPr>
      </w:pPr>
      <w:r>
        <w:rPr>
          <w:rFonts w:asciiTheme="minorHAnsi" w:hAnsiTheme="minorHAnsi" w:cs="Arial"/>
          <w:sz w:val="22"/>
          <w:szCs w:val="22"/>
          <w:lang w:val="en"/>
        </w:rPr>
        <w:t xml:space="preserve">Health and </w:t>
      </w:r>
      <w:r w:rsidR="006600DC">
        <w:rPr>
          <w:rFonts w:asciiTheme="minorHAnsi" w:hAnsiTheme="minorHAnsi" w:cs="Arial"/>
          <w:sz w:val="22"/>
          <w:szCs w:val="22"/>
          <w:lang w:val="en"/>
        </w:rPr>
        <w:t>Sa</w:t>
      </w:r>
      <w:r>
        <w:rPr>
          <w:rFonts w:asciiTheme="minorHAnsi" w:hAnsiTheme="minorHAnsi" w:cs="Arial"/>
          <w:sz w:val="22"/>
          <w:szCs w:val="22"/>
          <w:lang w:val="en"/>
        </w:rPr>
        <w:t xml:space="preserve">fety </w:t>
      </w:r>
      <w:r w:rsidR="00DE2168">
        <w:rPr>
          <w:rFonts w:asciiTheme="minorHAnsi" w:hAnsiTheme="minorHAnsi" w:cs="Arial"/>
          <w:sz w:val="22"/>
          <w:szCs w:val="22"/>
          <w:lang w:val="en"/>
        </w:rPr>
        <w:t>– (</w:t>
      </w:r>
      <w:r>
        <w:rPr>
          <w:rFonts w:asciiTheme="minorHAnsi" w:hAnsiTheme="minorHAnsi" w:cs="Arial"/>
          <w:sz w:val="22"/>
          <w:szCs w:val="22"/>
          <w:lang w:val="en"/>
        </w:rPr>
        <w:t xml:space="preserve">see Health and </w:t>
      </w:r>
      <w:r w:rsidR="006600DC">
        <w:rPr>
          <w:rFonts w:asciiTheme="minorHAnsi" w:hAnsiTheme="minorHAnsi" w:cs="Arial"/>
          <w:sz w:val="22"/>
          <w:szCs w:val="22"/>
          <w:lang w:val="en"/>
        </w:rPr>
        <w:t>Sa</w:t>
      </w:r>
      <w:r>
        <w:rPr>
          <w:rFonts w:asciiTheme="minorHAnsi" w:hAnsiTheme="minorHAnsi" w:cs="Arial"/>
          <w:sz w:val="22"/>
          <w:szCs w:val="22"/>
          <w:lang w:val="en"/>
        </w:rPr>
        <w:t>fety Policy)</w:t>
      </w:r>
    </w:p>
    <w:p w14:paraId="3DF040FB" w14:textId="77777777" w:rsidR="008F4E7D" w:rsidRDefault="008F4E7D" w:rsidP="000F6F6F">
      <w:pPr>
        <w:pStyle w:val="NormalWeb"/>
        <w:numPr>
          <w:ilvl w:val="0"/>
          <w:numId w:val="80"/>
        </w:numPr>
        <w:rPr>
          <w:rFonts w:asciiTheme="minorHAnsi" w:hAnsiTheme="minorHAnsi" w:cs="Arial"/>
          <w:sz w:val="22"/>
          <w:szCs w:val="22"/>
          <w:lang w:val="en"/>
        </w:rPr>
      </w:pPr>
      <w:r>
        <w:rPr>
          <w:rFonts w:asciiTheme="minorHAnsi" w:hAnsiTheme="minorHAnsi" w:cs="Arial"/>
          <w:sz w:val="22"/>
          <w:szCs w:val="22"/>
          <w:lang w:val="en"/>
        </w:rPr>
        <w:t>Operational risks</w:t>
      </w:r>
    </w:p>
    <w:p w14:paraId="44F9B440" w14:textId="77777777" w:rsidR="008F4E7D" w:rsidRDefault="008F4E7D" w:rsidP="000F6F6F">
      <w:pPr>
        <w:pStyle w:val="NormalWeb"/>
        <w:numPr>
          <w:ilvl w:val="0"/>
          <w:numId w:val="80"/>
        </w:numPr>
        <w:rPr>
          <w:rFonts w:asciiTheme="minorHAnsi" w:hAnsiTheme="minorHAnsi" w:cs="Arial"/>
          <w:sz w:val="22"/>
          <w:szCs w:val="22"/>
          <w:lang w:val="en"/>
        </w:rPr>
      </w:pPr>
      <w:r>
        <w:rPr>
          <w:rFonts w:asciiTheme="minorHAnsi" w:hAnsiTheme="minorHAnsi" w:cs="Arial"/>
          <w:sz w:val="22"/>
          <w:szCs w:val="22"/>
          <w:lang w:val="en"/>
        </w:rPr>
        <w:t>Systems risks (computer and other systems are backed up off site)</w:t>
      </w:r>
    </w:p>
    <w:p w14:paraId="3A84D7A3" w14:textId="77777777" w:rsidR="008F4E7D" w:rsidRDefault="008F4E7D" w:rsidP="000F6F6F">
      <w:pPr>
        <w:pStyle w:val="NormalWeb"/>
        <w:numPr>
          <w:ilvl w:val="0"/>
          <w:numId w:val="80"/>
        </w:numPr>
        <w:rPr>
          <w:rFonts w:asciiTheme="minorHAnsi" w:hAnsiTheme="minorHAnsi" w:cs="Arial"/>
          <w:sz w:val="22"/>
          <w:szCs w:val="22"/>
          <w:lang w:val="en"/>
        </w:rPr>
      </w:pPr>
      <w:r>
        <w:rPr>
          <w:rFonts w:asciiTheme="minorHAnsi" w:hAnsiTheme="minorHAnsi" w:cs="Arial"/>
          <w:sz w:val="22"/>
          <w:szCs w:val="22"/>
          <w:lang w:val="en"/>
        </w:rPr>
        <w:t>Market risks (assessment of market trends are undertaken regularly)</w:t>
      </w:r>
    </w:p>
    <w:p w14:paraId="155160A2" w14:textId="77777777" w:rsidR="008F4E7D" w:rsidRDefault="008F4E7D" w:rsidP="000F6F6F">
      <w:pPr>
        <w:pStyle w:val="NormalWeb"/>
        <w:numPr>
          <w:ilvl w:val="0"/>
          <w:numId w:val="80"/>
        </w:numPr>
        <w:rPr>
          <w:rFonts w:asciiTheme="minorHAnsi" w:hAnsiTheme="minorHAnsi" w:cs="Arial"/>
          <w:sz w:val="22"/>
          <w:szCs w:val="22"/>
          <w:lang w:val="en"/>
        </w:rPr>
      </w:pPr>
      <w:r>
        <w:rPr>
          <w:rFonts w:asciiTheme="minorHAnsi" w:hAnsiTheme="minorHAnsi" w:cs="Arial"/>
          <w:sz w:val="22"/>
          <w:szCs w:val="22"/>
          <w:lang w:val="en"/>
        </w:rPr>
        <w:t>Financial risks (asset protections/insurance etc.)</w:t>
      </w:r>
    </w:p>
    <w:p w14:paraId="6DF4E736" w14:textId="77777777" w:rsidR="008F4E7D" w:rsidRDefault="008F4E7D" w:rsidP="008F4E7D">
      <w:pPr>
        <w:pStyle w:val="NormalWeb"/>
        <w:rPr>
          <w:rFonts w:asciiTheme="minorHAnsi" w:hAnsiTheme="minorHAnsi" w:cs="Arial"/>
          <w:sz w:val="22"/>
          <w:szCs w:val="22"/>
          <w:lang w:val="en"/>
        </w:rPr>
      </w:pPr>
      <w:r>
        <w:rPr>
          <w:rFonts w:asciiTheme="minorHAnsi" w:hAnsiTheme="minorHAnsi" w:cs="Arial"/>
          <w:sz w:val="22"/>
          <w:szCs w:val="22"/>
          <w:lang w:val="en"/>
        </w:rPr>
        <w:t xml:space="preserve">A risk register must be maintained for all Health and </w:t>
      </w:r>
      <w:r w:rsidR="006600DC">
        <w:rPr>
          <w:rFonts w:asciiTheme="minorHAnsi" w:hAnsiTheme="minorHAnsi" w:cs="Arial"/>
          <w:sz w:val="22"/>
          <w:szCs w:val="22"/>
          <w:lang w:val="en"/>
        </w:rPr>
        <w:t>Sa</w:t>
      </w:r>
      <w:r>
        <w:rPr>
          <w:rFonts w:asciiTheme="minorHAnsi" w:hAnsiTheme="minorHAnsi" w:cs="Arial"/>
          <w:sz w:val="22"/>
          <w:szCs w:val="22"/>
          <w:lang w:val="en"/>
        </w:rPr>
        <w:t>fety Risks.</w:t>
      </w:r>
    </w:p>
    <w:p w14:paraId="675703F1" w14:textId="77777777" w:rsidR="008F4E7D" w:rsidRDefault="008F4E7D" w:rsidP="008F4E7D">
      <w:pPr>
        <w:pStyle w:val="NormalWeb"/>
        <w:rPr>
          <w:rFonts w:asciiTheme="minorHAnsi" w:hAnsiTheme="minorHAnsi" w:cs="Arial"/>
          <w:sz w:val="22"/>
          <w:szCs w:val="22"/>
          <w:lang w:val="en"/>
        </w:rPr>
      </w:pPr>
      <w:r>
        <w:rPr>
          <w:rFonts w:asciiTheme="minorHAnsi" w:hAnsiTheme="minorHAnsi" w:cs="Arial"/>
          <w:sz w:val="22"/>
          <w:szCs w:val="22"/>
          <w:lang w:val="en"/>
        </w:rPr>
        <w:t>All risks must be reviewed and either mitigated or minimised to the best of the</w:t>
      </w:r>
      <w:r w:rsidR="006600DC">
        <w:rPr>
          <w:rFonts w:asciiTheme="minorHAnsi" w:hAnsiTheme="minorHAnsi" w:cs="Arial"/>
          <w:sz w:val="22"/>
          <w:szCs w:val="22"/>
          <w:lang w:val="en"/>
        </w:rPr>
        <w:t xml:space="preserve"> </w:t>
      </w:r>
      <w:r w:rsidR="006600DC" w:rsidRPr="006600DC">
        <w:rPr>
          <w:rFonts w:asciiTheme="minorHAnsi" w:hAnsiTheme="minorHAnsi" w:cs="Cambria"/>
          <w:sz w:val="22"/>
          <w:szCs w:val="22"/>
        </w:rPr>
        <w:t>Director</w:t>
      </w:r>
      <w:r w:rsidR="002030A2">
        <w:rPr>
          <w:rFonts w:asciiTheme="minorHAnsi" w:hAnsiTheme="minorHAnsi" w:cs="Cambria"/>
          <w:sz w:val="22"/>
          <w:szCs w:val="22"/>
        </w:rPr>
        <w:t xml:space="preserve">’s </w:t>
      </w:r>
      <w:r>
        <w:rPr>
          <w:rFonts w:asciiTheme="minorHAnsi" w:hAnsiTheme="minorHAnsi" w:cs="Arial"/>
          <w:sz w:val="22"/>
          <w:szCs w:val="22"/>
          <w:lang w:val="en"/>
        </w:rPr>
        <w:t xml:space="preserve">ability and the Board’s </w:t>
      </w:r>
      <w:r w:rsidR="006600DC">
        <w:rPr>
          <w:rFonts w:asciiTheme="minorHAnsi" w:hAnsiTheme="minorHAnsi" w:cs="Arial"/>
          <w:sz w:val="22"/>
          <w:szCs w:val="22"/>
          <w:lang w:val="en"/>
        </w:rPr>
        <w:t>sa</w:t>
      </w:r>
      <w:r>
        <w:rPr>
          <w:rFonts w:asciiTheme="minorHAnsi" w:hAnsiTheme="minorHAnsi" w:cs="Arial"/>
          <w:sz w:val="22"/>
          <w:szCs w:val="22"/>
          <w:lang w:val="en"/>
        </w:rPr>
        <w:t>tisfaction.</w:t>
      </w:r>
    </w:p>
    <w:p w14:paraId="103F222D" w14:textId="77777777" w:rsidR="004336A4" w:rsidRDefault="004336A4">
      <w:r>
        <w:br w:type="page"/>
      </w:r>
    </w:p>
    <w:tbl>
      <w:tblPr>
        <w:tblStyle w:val="TableGrid"/>
        <w:tblW w:w="0" w:type="auto"/>
        <w:tblBorders>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2093"/>
        <w:gridCol w:w="2126"/>
        <w:gridCol w:w="5016"/>
      </w:tblGrid>
      <w:tr w:rsidR="008F4E7D" w14:paraId="0E2FE087" w14:textId="77777777" w:rsidTr="00236C12">
        <w:trPr>
          <w:trHeight w:val="553"/>
        </w:trPr>
        <w:tc>
          <w:tcPr>
            <w:tcW w:w="9235" w:type="dxa"/>
            <w:gridSpan w:val="3"/>
            <w:tcBorders>
              <w:top w:val="single" w:sz="4" w:space="0" w:color="auto"/>
              <w:bottom w:val="single" w:sz="4" w:space="0" w:color="auto"/>
            </w:tcBorders>
            <w:shd w:val="clear" w:color="auto" w:fill="F2F2F2" w:themeFill="background1" w:themeFillShade="F2"/>
            <w:vAlign w:val="center"/>
          </w:tcPr>
          <w:p w14:paraId="610EC1DB" w14:textId="77777777" w:rsidR="008F4E7D" w:rsidRDefault="008F4E7D" w:rsidP="00236C12">
            <w:r w:rsidRPr="00FC7504">
              <w:rPr>
                <w:rFonts w:cs="Arial"/>
                <w:b/>
                <w:i/>
                <w:iCs/>
                <w:sz w:val="32"/>
                <w:szCs w:val="32"/>
              </w:rPr>
              <w:lastRenderedPageBreak/>
              <w:t>Title:</w:t>
            </w:r>
            <w:r w:rsidRPr="00FC7504">
              <w:rPr>
                <w:rFonts w:cs="Arial"/>
                <w:b/>
                <w:i/>
                <w:iCs/>
                <w:sz w:val="32"/>
                <w:szCs w:val="32"/>
              </w:rPr>
              <w:tab/>
            </w:r>
            <w:r>
              <w:rPr>
                <w:rFonts w:cs="Arial"/>
                <w:b/>
                <w:i/>
                <w:iCs/>
                <w:sz w:val="32"/>
                <w:szCs w:val="32"/>
              </w:rPr>
              <w:t>Investment</w:t>
            </w:r>
            <w:r w:rsidRPr="00FC7504">
              <w:rPr>
                <w:rFonts w:cs="Arial"/>
                <w:b/>
                <w:i/>
                <w:iCs/>
                <w:sz w:val="32"/>
                <w:szCs w:val="32"/>
              </w:rPr>
              <w:t xml:space="preserve"> Policy</w:t>
            </w:r>
          </w:p>
        </w:tc>
      </w:tr>
      <w:tr w:rsidR="008F4E7D" w14:paraId="1506D8F1" w14:textId="77777777" w:rsidTr="00236C12">
        <w:tc>
          <w:tcPr>
            <w:tcW w:w="2093" w:type="dxa"/>
            <w:tcBorders>
              <w:top w:val="single" w:sz="12" w:space="0" w:color="auto"/>
            </w:tcBorders>
            <w:shd w:val="clear" w:color="auto" w:fill="F2F2F2" w:themeFill="background1" w:themeFillShade="F2"/>
          </w:tcPr>
          <w:p w14:paraId="5DC55915" w14:textId="77777777" w:rsidR="008F4E7D" w:rsidRPr="00FC7504" w:rsidRDefault="008F4E7D" w:rsidP="00236C12">
            <w:pPr>
              <w:rPr>
                <w:i/>
                <w:sz w:val="20"/>
                <w:szCs w:val="20"/>
              </w:rPr>
            </w:pPr>
            <w:r w:rsidRPr="00FC7504">
              <w:rPr>
                <w:i/>
                <w:sz w:val="20"/>
                <w:szCs w:val="20"/>
              </w:rPr>
              <w:t>First produced:</w:t>
            </w:r>
          </w:p>
        </w:tc>
        <w:tc>
          <w:tcPr>
            <w:tcW w:w="2126" w:type="dxa"/>
            <w:tcBorders>
              <w:top w:val="single" w:sz="12" w:space="0" w:color="auto"/>
            </w:tcBorders>
            <w:shd w:val="clear" w:color="auto" w:fill="F2F2F2" w:themeFill="background1" w:themeFillShade="F2"/>
          </w:tcPr>
          <w:p w14:paraId="76F763C0" w14:textId="1D54FD71" w:rsidR="008F4E7D" w:rsidRPr="000E21D2" w:rsidRDefault="00254F64" w:rsidP="00236C12">
            <w:pPr>
              <w:rPr>
                <w:i/>
                <w:sz w:val="20"/>
                <w:szCs w:val="20"/>
              </w:rPr>
            </w:pPr>
            <w:r>
              <w:rPr>
                <w:i/>
                <w:sz w:val="20"/>
                <w:szCs w:val="20"/>
              </w:rPr>
              <w:t>Sept</w:t>
            </w:r>
            <w:r w:rsidR="008F4E7D" w:rsidRPr="000E21D2">
              <w:rPr>
                <w:i/>
                <w:sz w:val="20"/>
                <w:szCs w:val="20"/>
              </w:rPr>
              <w:t xml:space="preserve"> </w:t>
            </w:r>
            <w:r w:rsidR="006433A8">
              <w:rPr>
                <w:i/>
                <w:sz w:val="20"/>
                <w:szCs w:val="20"/>
              </w:rPr>
              <w:t>20</w:t>
            </w:r>
            <w:r>
              <w:rPr>
                <w:i/>
                <w:sz w:val="20"/>
                <w:szCs w:val="20"/>
              </w:rPr>
              <w:t>21</w:t>
            </w:r>
          </w:p>
        </w:tc>
        <w:tc>
          <w:tcPr>
            <w:tcW w:w="5016" w:type="dxa"/>
            <w:tcBorders>
              <w:top w:val="single" w:sz="12" w:space="0" w:color="auto"/>
            </w:tcBorders>
            <w:shd w:val="clear" w:color="auto" w:fill="F2F2F2" w:themeFill="background1" w:themeFillShade="F2"/>
          </w:tcPr>
          <w:p w14:paraId="0BBAB6E3" w14:textId="77777777" w:rsidR="008F4E7D" w:rsidRPr="00FC7504" w:rsidRDefault="008A27D7" w:rsidP="00236C12">
            <w:pPr>
              <w:tabs>
                <w:tab w:val="left" w:pos="1877"/>
              </w:tabs>
              <w:rPr>
                <w:i/>
                <w:sz w:val="20"/>
                <w:szCs w:val="20"/>
              </w:rPr>
            </w:pPr>
            <w:r>
              <w:rPr>
                <w:i/>
                <w:sz w:val="20"/>
                <w:szCs w:val="20"/>
              </w:rPr>
              <w:t>Authorisation</w:t>
            </w:r>
            <w:r w:rsidR="008F4E7D" w:rsidRPr="00FC7504">
              <w:rPr>
                <w:i/>
                <w:sz w:val="20"/>
                <w:szCs w:val="20"/>
              </w:rPr>
              <w:t>:</w:t>
            </w:r>
            <w:r w:rsidR="008F4E7D" w:rsidRPr="00FC7504">
              <w:rPr>
                <w:i/>
                <w:sz w:val="20"/>
                <w:szCs w:val="20"/>
              </w:rPr>
              <w:tab/>
              <w:t xml:space="preserve">Board </w:t>
            </w:r>
          </w:p>
        </w:tc>
      </w:tr>
      <w:tr w:rsidR="008F4E7D" w14:paraId="62BE9636" w14:textId="77777777" w:rsidTr="00236C12">
        <w:tc>
          <w:tcPr>
            <w:tcW w:w="2093" w:type="dxa"/>
            <w:shd w:val="clear" w:color="auto" w:fill="F2F2F2" w:themeFill="background1" w:themeFillShade="F2"/>
          </w:tcPr>
          <w:p w14:paraId="42BD4B0D" w14:textId="77777777" w:rsidR="008F4E7D" w:rsidRPr="00FC7504" w:rsidRDefault="008F4E7D" w:rsidP="00236C12">
            <w:pPr>
              <w:rPr>
                <w:i/>
                <w:sz w:val="20"/>
                <w:szCs w:val="20"/>
              </w:rPr>
            </w:pPr>
            <w:r w:rsidRPr="00FC7504">
              <w:rPr>
                <w:i/>
                <w:sz w:val="20"/>
                <w:szCs w:val="20"/>
              </w:rPr>
              <w:t>Current Version:</w:t>
            </w:r>
          </w:p>
        </w:tc>
        <w:tc>
          <w:tcPr>
            <w:tcW w:w="2126" w:type="dxa"/>
            <w:shd w:val="clear" w:color="auto" w:fill="F2F2F2" w:themeFill="background1" w:themeFillShade="F2"/>
          </w:tcPr>
          <w:p w14:paraId="72F4FFB8" w14:textId="700A25CB" w:rsidR="008F4E7D" w:rsidRPr="000E21D2" w:rsidRDefault="00254F64" w:rsidP="00236C12">
            <w:pPr>
              <w:rPr>
                <w:sz w:val="20"/>
                <w:szCs w:val="20"/>
              </w:rPr>
            </w:pPr>
            <w:r>
              <w:rPr>
                <w:i/>
                <w:sz w:val="20"/>
                <w:szCs w:val="20"/>
              </w:rPr>
              <w:t>Sept</w:t>
            </w:r>
            <w:r w:rsidR="008F4E7D">
              <w:rPr>
                <w:i/>
                <w:sz w:val="20"/>
                <w:szCs w:val="20"/>
              </w:rPr>
              <w:t xml:space="preserve"> </w:t>
            </w:r>
            <w:r w:rsidR="006433A8">
              <w:rPr>
                <w:i/>
                <w:sz w:val="20"/>
                <w:szCs w:val="20"/>
              </w:rPr>
              <w:t>20</w:t>
            </w:r>
            <w:r w:rsidR="00E31D40">
              <w:rPr>
                <w:i/>
                <w:sz w:val="20"/>
                <w:szCs w:val="20"/>
              </w:rPr>
              <w:t>2</w:t>
            </w:r>
            <w:r>
              <w:rPr>
                <w:i/>
                <w:sz w:val="20"/>
                <w:szCs w:val="20"/>
              </w:rPr>
              <w:t>1</w:t>
            </w:r>
            <w:r w:rsidR="008F4E7D">
              <w:rPr>
                <w:i/>
                <w:sz w:val="20"/>
                <w:szCs w:val="20"/>
              </w:rPr>
              <w:t xml:space="preserve"> </w:t>
            </w:r>
          </w:p>
        </w:tc>
        <w:tc>
          <w:tcPr>
            <w:tcW w:w="5016" w:type="dxa"/>
            <w:shd w:val="clear" w:color="auto" w:fill="F2F2F2" w:themeFill="background1" w:themeFillShade="F2"/>
          </w:tcPr>
          <w:p w14:paraId="3C03396B" w14:textId="1195483F" w:rsidR="008F4E7D" w:rsidRPr="00FC7504" w:rsidRDefault="008F4E7D" w:rsidP="00236C12">
            <w:pPr>
              <w:tabs>
                <w:tab w:val="left" w:pos="1877"/>
              </w:tabs>
              <w:rPr>
                <w:i/>
                <w:sz w:val="20"/>
                <w:szCs w:val="20"/>
              </w:rPr>
            </w:pPr>
            <w:r w:rsidRPr="00FC7504">
              <w:rPr>
                <w:i/>
                <w:sz w:val="20"/>
                <w:szCs w:val="20"/>
              </w:rPr>
              <w:t>Queries:</w:t>
            </w:r>
            <w:r w:rsidRPr="00FC7504">
              <w:rPr>
                <w:i/>
                <w:sz w:val="20"/>
                <w:szCs w:val="20"/>
              </w:rPr>
              <w:tab/>
              <w:t xml:space="preserve">Board </w:t>
            </w:r>
            <w:r w:rsidR="008A27D7">
              <w:rPr>
                <w:i/>
                <w:sz w:val="20"/>
                <w:szCs w:val="20"/>
              </w:rPr>
              <w:t>Chair</w:t>
            </w:r>
            <w:r w:rsidR="00C35B47">
              <w:rPr>
                <w:i/>
                <w:sz w:val="20"/>
                <w:szCs w:val="20"/>
              </w:rPr>
              <w:t>person</w:t>
            </w:r>
          </w:p>
        </w:tc>
      </w:tr>
      <w:tr w:rsidR="008F4E7D" w14:paraId="4A2790E7" w14:textId="77777777" w:rsidTr="00236C12">
        <w:tc>
          <w:tcPr>
            <w:tcW w:w="2093" w:type="dxa"/>
            <w:shd w:val="clear" w:color="auto" w:fill="F2F2F2" w:themeFill="background1" w:themeFillShade="F2"/>
          </w:tcPr>
          <w:p w14:paraId="44957560" w14:textId="77777777" w:rsidR="008F4E7D" w:rsidRPr="00FC7504" w:rsidRDefault="008F4E7D" w:rsidP="00236C12">
            <w:pPr>
              <w:rPr>
                <w:i/>
                <w:sz w:val="20"/>
                <w:szCs w:val="20"/>
              </w:rPr>
            </w:pPr>
            <w:r w:rsidRPr="00FC7504">
              <w:rPr>
                <w:i/>
                <w:sz w:val="20"/>
                <w:szCs w:val="20"/>
              </w:rPr>
              <w:t>Past Reviews:</w:t>
            </w:r>
          </w:p>
        </w:tc>
        <w:tc>
          <w:tcPr>
            <w:tcW w:w="2126" w:type="dxa"/>
            <w:shd w:val="clear" w:color="auto" w:fill="F2F2F2" w:themeFill="background1" w:themeFillShade="F2"/>
          </w:tcPr>
          <w:p w14:paraId="34C4C2F6" w14:textId="77777777" w:rsidR="008F4E7D" w:rsidRPr="000E21D2" w:rsidRDefault="008F4E7D" w:rsidP="00236C12">
            <w:pPr>
              <w:rPr>
                <w:sz w:val="20"/>
                <w:szCs w:val="20"/>
              </w:rPr>
            </w:pPr>
          </w:p>
        </w:tc>
        <w:tc>
          <w:tcPr>
            <w:tcW w:w="5016" w:type="dxa"/>
            <w:shd w:val="clear" w:color="auto" w:fill="F2F2F2" w:themeFill="background1" w:themeFillShade="F2"/>
          </w:tcPr>
          <w:p w14:paraId="7B781E19" w14:textId="77777777" w:rsidR="008F4E7D" w:rsidRPr="00FC7504" w:rsidRDefault="008F4E7D" w:rsidP="00236C12">
            <w:pPr>
              <w:rPr>
                <w:i/>
                <w:sz w:val="20"/>
                <w:szCs w:val="20"/>
              </w:rPr>
            </w:pPr>
          </w:p>
        </w:tc>
      </w:tr>
      <w:tr w:rsidR="008F4E7D" w14:paraId="3C3FD9E0" w14:textId="77777777" w:rsidTr="00236C12">
        <w:tc>
          <w:tcPr>
            <w:tcW w:w="2093" w:type="dxa"/>
            <w:shd w:val="clear" w:color="auto" w:fill="F2F2F2" w:themeFill="background1" w:themeFillShade="F2"/>
          </w:tcPr>
          <w:p w14:paraId="6AEED671" w14:textId="77777777" w:rsidR="008F4E7D" w:rsidRPr="00FC7504" w:rsidRDefault="008F4E7D" w:rsidP="00236C12">
            <w:pPr>
              <w:rPr>
                <w:i/>
                <w:sz w:val="20"/>
                <w:szCs w:val="20"/>
              </w:rPr>
            </w:pPr>
            <w:r w:rsidRPr="00FC7504">
              <w:rPr>
                <w:i/>
                <w:sz w:val="20"/>
                <w:szCs w:val="20"/>
              </w:rPr>
              <w:t>Review Cycle:</w:t>
            </w:r>
          </w:p>
        </w:tc>
        <w:tc>
          <w:tcPr>
            <w:tcW w:w="2126" w:type="dxa"/>
            <w:shd w:val="clear" w:color="auto" w:fill="F2F2F2" w:themeFill="background1" w:themeFillShade="F2"/>
          </w:tcPr>
          <w:p w14:paraId="67A595CC" w14:textId="6178B8ED" w:rsidR="008F4E7D" w:rsidRPr="000E21D2" w:rsidRDefault="008F4E7D" w:rsidP="00236C12">
            <w:pPr>
              <w:rPr>
                <w:i/>
                <w:sz w:val="20"/>
                <w:szCs w:val="20"/>
              </w:rPr>
            </w:pPr>
            <w:r>
              <w:rPr>
                <w:i/>
                <w:sz w:val="20"/>
                <w:szCs w:val="20"/>
              </w:rPr>
              <w:t xml:space="preserve"> </w:t>
            </w:r>
            <w:r w:rsidRPr="000E21D2">
              <w:rPr>
                <w:i/>
                <w:sz w:val="20"/>
                <w:szCs w:val="20"/>
              </w:rPr>
              <w:t>Two Yearly</w:t>
            </w:r>
          </w:p>
        </w:tc>
        <w:tc>
          <w:tcPr>
            <w:tcW w:w="5016" w:type="dxa"/>
            <w:shd w:val="clear" w:color="auto" w:fill="F2F2F2" w:themeFill="background1" w:themeFillShade="F2"/>
          </w:tcPr>
          <w:p w14:paraId="5670B0EA" w14:textId="77777777" w:rsidR="008F4E7D" w:rsidRPr="00FC7504" w:rsidRDefault="008F4E7D" w:rsidP="00236C12">
            <w:pPr>
              <w:rPr>
                <w:i/>
                <w:sz w:val="20"/>
                <w:szCs w:val="20"/>
              </w:rPr>
            </w:pPr>
          </w:p>
        </w:tc>
      </w:tr>
      <w:tr w:rsidR="008F4E7D" w14:paraId="4AF85910" w14:textId="77777777" w:rsidTr="00236C12">
        <w:tc>
          <w:tcPr>
            <w:tcW w:w="2093" w:type="dxa"/>
            <w:shd w:val="clear" w:color="auto" w:fill="F2F2F2" w:themeFill="background1" w:themeFillShade="F2"/>
          </w:tcPr>
          <w:p w14:paraId="78962A2F" w14:textId="77777777" w:rsidR="008F4E7D" w:rsidRPr="00FC7504" w:rsidRDefault="008F4E7D" w:rsidP="00236C12">
            <w:pPr>
              <w:rPr>
                <w:i/>
                <w:sz w:val="20"/>
                <w:szCs w:val="20"/>
              </w:rPr>
            </w:pPr>
          </w:p>
        </w:tc>
        <w:tc>
          <w:tcPr>
            <w:tcW w:w="2126" w:type="dxa"/>
            <w:shd w:val="clear" w:color="auto" w:fill="F2F2F2" w:themeFill="background1" w:themeFillShade="F2"/>
          </w:tcPr>
          <w:p w14:paraId="33DD35AD" w14:textId="77777777" w:rsidR="008F4E7D" w:rsidRPr="000E21D2" w:rsidRDefault="008F4E7D" w:rsidP="00236C12">
            <w:pPr>
              <w:rPr>
                <w:i/>
                <w:sz w:val="20"/>
                <w:szCs w:val="20"/>
              </w:rPr>
            </w:pPr>
          </w:p>
        </w:tc>
        <w:tc>
          <w:tcPr>
            <w:tcW w:w="5016" w:type="dxa"/>
            <w:shd w:val="clear" w:color="auto" w:fill="F2F2F2" w:themeFill="background1" w:themeFillShade="F2"/>
          </w:tcPr>
          <w:p w14:paraId="4860F734" w14:textId="77777777" w:rsidR="008F4E7D" w:rsidRPr="00FC7504" w:rsidRDefault="008F4E7D" w:rsidP="00236C12">
            <w:pPr>
              <w:rPr>
                <w:i/>
                <w:sz w:val="20"/>
                <w:szCs w:val="20"/>
              </w:rPr>
            </w:pPr>
          </w:p>
        </w:tc>
      </w:tr>
      <w:tr w:rsidR="008F4E7D" w14:paraId="5293D386" w14:textId="77777777" w:rsidTr="00236C12">
        <w:tc>
          <w:tcPr>
            <w:tcW w:w="2093" w:type="dxa"/>
            <w:tcBorders>
              <w:bottom w:val="single" w:sz="4" w:space="0" w:color="auto"/>
            </w:tcBorders>
            <w:shd w:val="clear" w:color="auto" w:fill="F2F2F2" w:themeFill="background1" w:themeFillShade="F2"/>
          </w:tcPr>
          <w:p w14:paraId="347D861E" w14:textId="77777777" w:rsidR="008F4E7D" w:rsidRPr="00FC7504" w:rsidRDefault="008F4E7D" w:rsidP="00236C12">
            <w:pPr>
              <w:rPr>
                <w:i/>
                <w:sz w:val="20"/>
                <w:szCs w:val="20"/>
              </w:rPr>
            </w:pPr>
            <w:r w:rsidRPr="00FC7504">
              <w:rPr>
                <w:i/>
                <w:sz w:val="20"/>
                <w:szCs w:val="20"/>
              </w:rPr>
              <w:t>Applies From:</w:t>
            </w:r>
          </w:p>
        </w:tc>
        <w:tc>
          <w:tcPr>
            <w:tcW w:w="2126" w:type="dxa"/>
            <w:tcBorders>
              <w:bottom w:val="single" w:sz="4" w:space="0" w:color="auto"/>
            </w:tcBorders>
            <w:shd w:val="clear" w:color="auto" w:fill="F2F2F2" w:themeFill="background1" w:themeFillShade="F2"/>
          </w:tcPr>
          <w:p w14:paraId="4E8EF56E" w14:textId="15B33F8E" w:rsidR="008F4E7D" w:rsidRPr="000E21D2" w:rsidRDefault="008F4E7D" w:rsidP="00236C12">
            <w:pPr>
              <w:rPr>
                <w:i/>
                <w:sz w:val="20"/>
                <w:szCs w:val="20"/>
              </w:rPr>
            </w:pPr>
            <w:r w:rsidRPr="000E21D2">
              <w:rPr>
                <w:i/>
                <w:sz w:val="20"/>
                <w:szCs w:val="20"/>
              </w:rPr>
              <w:t xml:space="preserve">1 </w:t>
            </w:r>
            <w:r w:rsidR="00254F64">
              <w:rPr>
                <w:i/>
                <w:sz w:val="20"/>
                <w:szCs w:val="20"/>
              </w:rPr>
              <w:t>Jan</w:t>
            </w:r>
            <w:r w:rsidRPr="000E21D2">
              <w:rPr>
                <w:i/>
                <w:sz w:val="20"/>
                <w:szCs w:val="20"/>
              </w:rPr>
              <w:t xml:space="preserve"> </w:t>
            </w:r>
            <w:r w:rsidR="006433A8">
              <w:rPr>
                <w:i/>
                <w:sz w:val="20"/>
                <w:szCs w:val="20"/>
              </w:rPr>
              <w:t>20</w:t>
            </w:r>
            <w:r w:rsidR="00E31D40">
              <w:rPr>
                <w:i/>
                <w:sz w:val="20"/>
                <w:szCs w:val="20"/>
              </w:rPr>
              <w:t>2</w:t>
            </w:r>
            <w:r w:rsidR="00254F64">
              <w:rPr>
                <w:i/>
                <w:sz w:val="20"/>
                <w:szCs w:val="20"/>
              </w:rPr>
              <w:t>2</w:t>
            </w:r>
          </w:p>
        </w:tc>
        <w:tc>
          <w:tcPr>
            <w:tcW w:w="5016" w:type="dxa"/>
            <w:tcBorders>
              <w:bottom w:val="single" w:sz="4" w:space="0" w:color="auto"/>
            </w:tcBorders>
            <w:shd w:val="clear" w:color="auto" w:fill="F2F2F2" w:themeFill="background1" w:themeFillShade="F2"/>
          </w:tcPr>
          <w:p w14:paraId="5D6A5034" w14:textId="77777777" w:rsidR="008F4E7D" w:rsidRPr="00FC7504" w:rsidRDefault="008F4E7D" w:rsidP="00236C12">
            <w:pPr>
              <w:rPr>
                <w:i/>
                <w:sz w:val="20"/>
                <w:szCs w:val="20"/>
              </w:rPr>
            </w:pPr>
          </w:p>
        </w:tc>
      </w:tr>
    </w:tbl>
    <w:p w14:paraId="0C26A675" w14:textId="77777777" w:rsidR="008F4E7D" w:rsidRDefault="008F4E7D" w:rsidP="008F4E7D"/>
    <w:p w14:paraId="41CC83C3" w14:textId="77777777" w:rsidR="008F4E7D" w:rsidRPr="00FC7504" w:rsidRDefault="008F4E7D" w:rsidP="008F4E7D">
      <w:pPr>
        <w:pBdr>
          <w:top w:val="single" w:sz="2" w:space="1" w:color="auto"/>
          <w:left w:val="single" w:sz="2" w:space="4" w:color="auto"/>
          <w:bottom w:val="single" w:sz="2" w:space="1" w:color="auto"/>
          <w:right w:val="single" w:sz="2" w:space="4" w:color="auto"/>
          <w:between w:val="single" w:sz="2" w:space="1" w:color="auto"/>
          <w:bar w:val="single" w:sz="2" w:color="auto"/>
        </w:pBdr>
        <w:rPr>
          <w:b/>
        </w:rPr>
      </w:pPr>
      <w:r w:rsidRPr="00FC7504">
        <w:rPr>
          <w:b/>
        </w:rPr>
        <w:t>Section 1: Policy Overview</w:t>
      </w:r>
    </w:p>
    <w:p w14:paraId="5DE79E97" w14:textId="77777777" w:rsidR="008F4E7D" w:rsidRPr="00F24B33" w:rsidRDefault="008F4E7D" w:rsidP="008F4E7D">
      <w:pPr>
        <w:pStyle w:val="NormalWeb"/>
        <w:spacing w:before="0" w:beforeAutospacing="0" w:after="0" w:afterAutospacing="0"/>
        <w:rPr>
          <w:rFonts w:asciiTheme="minorHAnsi" w:hAnsiTheme="minorHAnsi" w:cs="Arial"/>
          <w:b/>
          <w:sz w:val="22"/>
          <w:szCs w:val="22"/>
          <w:lang w:val="en"/>
        </w:rPr>
      </w:pPr>
      <w:r w:rsidRPr="00F24B33">
        <w:rPr>
          <w:rFonts w:asciiTheme="minorHAnsi" w:hAnsiTheme="minorHAnsi" w:cs="Arial"/>
          <w:b/>
          <w:sz w:val="22"/>
          <w:szCs w:val="22"/>
          <w:lang w:val="en"/>
        </w:rPr>
        <w:t>1.1</w:t>
      </w:r>
      <w:r w:rsidRPr="00F24B33">
        <w:rPr>
          <w:rFonts w:asciiTheme="minorHAnsi" w:hAnsiTheme="minorHAnsi" w:cs="Arial"/>
          <w:b/>
          <w:sz w:val="22"/>
          <w:szCs w:val="22"/>
          <w:lang w:val="en"/>
        </w:rPr>
        <w:tab/>
        <w:t>Purpose / Scope</w:t>
      </w:r>
    </w:p>
    <w:p w14:paraId="19BBDD07" w14:textId="77777777" w:rsidR="008F4E7D" w:rsidRPr="008D1CB9" w:rsidRDefault="008F4E7D" w:rsidP="006600DC">
      <w:pPr>
        <w:autoSpaceDE w:val="0"/>
        <w:autoSpaceDN w:val="0"/>
        <w:adjustRightInd w:val="0"/>
        <w:spacing w:after="0"/>
        <w:rPr>
          <w:rFonts w:cs="Century Gothic"/>
          <w:lang w:val="en-US"/>
        </w:rPr>
      </w:pPr>
      <w:r>
        <w:rPr>
          <w:rFonts w:cs="Arial"/>
          <w:lang w:val="en"/>
        </w:rPr>
        <w:tab/>
      </w:r>
      <w:r w:rsidRPr="008D1CB9">
        <w:rPr>
          <w:rFonts w:cs="Century Gothic"/>
          <w:lang w:val="en-US"/>
        </w:rPr>
        <w:t xml:space="preserve">This investment policy states </w:t>
      </w:r>
      <w:r w:rsidR="002030A2" w:rsidRPr="00810F2A">
        <w:rPr>
          <w:rFonts w:cs="Times New Roman"/>
        </w:rPr>
        <w:t>Cook Islands Voyaging Society</w:t>
      </w:r>
      <w:r w:rsidR="002030A2">
        <w:rPr>
          <w:rFonts w:cs="Times New Roman"/>
        </w:rPr>
        <w:t xml:space="preserve">’s </w:t>
      </w:r>
      <w:r w:rsidRPr="008D1CB9">
        <w:rPr>
          <w:rFonts w:cs="Century Gothic"/>
          <w:lang w:val="en-US"/>
        </w:rPr>
        <w:t>policies in respect of its investments, including –</w:t>
      </w:r>
    </w:p>
    <w:p w14:paraId="571B04AC" w14:textId="77777777" w:rsidR="008F4E7D" w:rsidRPr="008D1CB9" w:rsidRDefault="008F4E7D" w:rsidP="000F6F6F">
      <w:pPr>
        <w:pStyle w:val="ListParagraph"/>
        <w:numPr>
          <w:ilvl w:val="0"/>
          <w:numId w:val="81"/>
        </w:numPr>
        <w:autoSpaceDE w:val="0"/>
        <w:autoSpaceDN w:val="0"/>
        <w:adjustRightInd w:val="0"/>
        <w:rPr>
          <w:rFonts w:asciiTheme="minorHAnsi" w:hAnsiTheme="minorHAnsi" w:cs="Century Gothic"/>
          <w:sz w:val="22"/>
          <w:szCs w:val="22"/>
          <w:lang w:val="en-US" w:eastAsia="en-US"/>
        </w:rPr>
      </w:pPr>
      <w:r w:rsidRPr="008D1CB9">
        <w:rPr>
          <w:rFonts w:asciiTheme="minorHAnsi" w:hAnsiTheme="minorHAnsi" w:cs="Century Gothic"/>
          <w:sz w:val="22"/>
          <w:szCs w:val="22"/>
          <w:lang w:val="en-US" w:eastAsia="en-US"/>
        </w:rPr>
        <w:t>the objectives in terms of which financial and equity investments are to be</w:t>
      </w:r>
      <w:r>
        <w:rPr>
          <w:rFonts w:asciiTheme="minorHAnsi" w:hAnsiTheme="minorHAnsi" w:cs="Century Gothic"/>
          <w:sz w:val="22"/>
          <w:szCs w:val="22"/>
          <w:lang w:val="en-US" w:eastAsia="en-US"/>
        </w:rPr>
        <w:t xml:space="preserve"> </w:t>
      </w:r>
      <w:proofErr w:type="gramStart"/>
      <w:r w:rsidRPr="008D1CB9">
        <w:rPr>
          <w:rFonts w:asciiTheme="minorHAnsi" w:hAnsiTheme="minorHAnsi" w:cs="Century Gothic"/>
          <w:sz w:val="22"/>
          <w:szCs w:val="22"/>
          <w:lang w:val="en-US" w:eastAsia="en-US"/>
        </w:rPr>
        <w:t>managed</w:t>
      </w:r>
      <w:r>
        <w:rPr>
          <w:rFonts w:asciiTheme="minorHAnsi" w:hAnsiTheme="minorHAnsi" w:cs="Century Gothic"/>
          <w:sz w:val="22"/>
          <w:szCs w:val="22"/>
          <w:lang w:val="en-US" w:eastAsia="en-US"/>
        </w:rPr>
        <w:t>;</w:t>
      </w:r>
      <w:proofErr w:type="gramEnd"/>
    </w:p>
    <w:p w14:paraId="428F1DFD" w14:textId="77777777" w:rsidR="008F4E7D" w:rsidRPr="008D1CB9" w:rsidRDefault="008F4E7D" w:rsidP="000F6F6F">
      <w:pPr>
        <w:pStyle w:val="ListParagraph"/>
        <w:numPr>
          <w:ilvl w:val="0"/>
          <w:numId w:val="81"/>
        </w:numPr>
        <w:autoSpaceDE w:val="0"/>
        <w:autoSpaceDN w:val="0"/>
        <w:adjustRightInd w:val="0"/>
        <w:rPr>
          <w:rFonts w:asciiTheme="minorHAnsi" w:hAnsiTheme="minorHAnsi" w:cs="Century Gothic"/>
          <w:sz w:val="22"/>
          <w:szCs w:val="22"/>
          <w:lang w:val="en-US" w:eastAsia="en-US"/>
        </w:rPr>
      </w:pPr>
      <w:r w:rsidRPr="008D1CB9">
        <w:rPr>
          <w:rFonts w:asciiTheme="minorHAnsi" w:hAnsiTheme="minorHAnsi" w:cs="Century Gothic"/>
          <w:sz w:val="22"/>
          <w:szCs w:val="22"/>
          <w:lang w:val="en-US" w:eastAsia="en-US"/>
        </w:rPr>
        <w:t>the</w:t>
      </w:r>
      <w:r>
        <w:rPr>
          <w:rFonts w:asciiTheme="minorHAnsi" w:hAnsiTheme="minorHAnsi" w:cs="Century Gothic"/>
          <w:sz w:val="22"/>
          <w:szCs w:val="22"/>
          <w:lang w:val="en-US" w:eastAsia="en-US"/>
        </w:rPr>
        <w:t xml:space="preserve"> mix of </w:t>
      </w:r>
      <w:proofErr w:type="gramStart"/>
      <w:r>
        <w:rPr>
          <w:rFonts w:asciiTheme="minorHAnsi" w:hAnsiTheme="minorHAnsi" w:cs="Century Gothic"/>
          <w:sz w:val="22"/>
          <w:szCs w:val="22"/>
          <w:lang w:val="en-US" w:eastAsia="en-US"/>
        </w:rPr>
        <w:t>investments;</w:t>
      </w:r>
      <w:proofErr w:type="gramEnd"/>
    </w:p>
    <w:p w14:paraId="077E5525" w14:textId="77777777" w:rsidR="008F4E7D" w:rsidRPr="008D1CB9" w:rsidRDefault="008F4E7D" w:rsidP="000F6F6F">
      <w:pPr>
        <w:pStyle w:val="ListParagraph"/>
        <w:numPr>
          <w:ilvl w:val="0"/>
          <w:numId w:val="81"/>
        </w:numPr>
        <w:autoSpaceDE w:val="0"/>
        <w:autoSpaceDN w:val="0"/>
        <w:adjustRightInd w:val="0"/>
        <w:rPr>
          <w:rFonts w:asciiTheme="minorHAnsi" w:hAnsiTheme="minorHAnsi" w:cs="Century Gothic"/>
          <w:sz w:val="22"/>
          <w:szCs w:val="22"/>
          <w:lang w:val="en-US" w:eastAsia="en-US"/>
        </w:rPr>
      </w:pPr>
      <w:r w:rsidRPr="008D1CB9">
        <w:rPr>
          <w:rFonts w:asciiTheme="minorHAnsi" w:hAnsiTheme="minorHAnsi" w:cs="Century Gothic"/>
          <w:sz w:val="22"/>
          <w:szCs w:val="22"/>
          <w:lang w:val="en-US" w:eastAsia="en-US"/>
        </w:rPr>
        <w:t xml:space="preserve">the acquisition of new </w:t>
      </w:r>
      <w:proofErr w:type="gramStart"/>
      <w:r w:rsidRPr="008D1CB9">
        <w:rPr>
          <w:rFonts w:asciiTheme="minorHAnsi" w:hAnsiTheme="minorHAnsi" w:cs="Century Gothic"/>
          <w:sz w:val="22"/>
          <w:szCs w:val="22"/>
          <w:lang w:val="en-US" w:eastAsia="en-US"/>
        </w:rPr>
        <w:t>investments</w:t>
      </w:r>
      <w:r>
        <w:rPr>
          <w:rFonts w:asciiTheme="minorHAnsi" w:hAnsiTheme="minorHAnsi" w:cs="Century Gothic"/>
          <w:sz w:val="22"/>
          <w:szCs w:val="22"/>
          <w:lang w:val="en-US" w:eastAsia="en-US"/>
        </w:rPr>
        <w:t>;</w:t>
      </w:r>
      <w:proofErr w:type="gramEnd"/>
    </w:p>
    <w:p w14:paraId="149524F1" w14:textId="77777777" w:rsidR="008F4E7D" w:rsidRPr="008D1CB9" w:rsidRDefault="008F4E7D" w:rsidP="000F6F6F">
      <w:pPr>
        <w:pStyle w:val="ListParagraph"/>
        <w:numPr>
          <w:ilvl w:val="0"/>
          <w:numId w:val="81"/>
        </w:numPr>
        <w:autoSpaceDE w:val="0"/>
        <w:autoSpaceDN w:val="0"/>
        <w:adjustRightInd w:val="0"/>
        <w:rPr>
          <w:rFonts w:asciiTheme="minorHAnsi" w:hAnsiTheme="minorHAnsi" w:cs="Century Gothic"/>
          <w:sz w:val="22"/>
          <w:szCs w:val="22"/>
          <w:lang w:val="en-US" w:eastAsia="en-US"/>
        </w:rPr>
      </w:pPr>
      <w:r w:rsidRPr="008D1CB9">
        <w:rPr>
          <w:rFonts w:asciiTheme="minorHAnsi" w:hAnsiTheme="minorHAnsi" w:cs="Century Gothic"/>
          <w:sz w:val="22"/>
          <w:szCs w:val="22"/>
          <w:lang w:val="en-US" w:eastAsia="en-US"/>
        </w:rPr>
        <w:t xml:space="preserve">an outline of the procedures by which investments are managed and </w:t>
      </w:r>
      <w:r>
        <w:rPr>
          <w:rFonts w:asciiTheme="minorHAnsi" w:hAnsiTheme="minorHAnsi" w:cs="Century Gothic"/>
          <w:sz w:val="22"/>
          <w:szCs w:val="22"/>
          <w:lang w:val="en-US" w:eastAsia="en-US"/>
        </w:rPr>
        <w:t>reported on; and</w:t>
      </w:r>
    </w:p>
    <w:p w14:paraId="38B6E361" w14:textId="77777777" w:rsidR="008F4E7D" w:rsidRPr="008D1CB9" w:rsidRDefault="008F4E7D" w:rsidP="000F6F6F">
      <w:pPr>
        <w:pStyle w:val="ListParagraph"/>
        <w:numPr>
          <w:ilvl w:val="0"/>
          <w:numId w:val="81"/>
        </w:numPr>
        <w:autoSpaceDE w:val="0"/>
        <w:autoSpaceDN w:val="0"/>
        <w:adjustRightInd w:val="0"/>
        <w:rPr>
          <w:rFonts w:asciiTheme="minorHAnsi" w:hAnsiTheme="minorHAnsi" w:cs="Century Gothic"/>
          <w:sz w:val="22"/>
          <w:szCs w:val="22"/>
          <w:lang w:val="en-US" w:eastAsia="en-US"/>
        </w:rPr>
      </w:pPr>
      <w:r w:rsidRPr="008D1CB9">
        <w:rPr>
          <w:rFonts w:asciiTheme="minorHAnsi" w:hAnsiTheme="minorHAnsi" w:cs="Century Gothic"/>
          <w:sz w:val="22"/>
          <w:szCs w:val="22"/>
          <w:lang w:val="en-US" w:eastAsia="en-US"/>
        </w:rPr>
        <w:t>an outline on how risks associated with investments are assessed and managed.</w:t>
      </w:r>
    </w:p>
    <w:p w14:paraId="5B3DD20F" w14:textId="77777777" w:rsidR="008F4E7D" w:rsidRPr="008D1CB9" w:rsidRDefault="008F4E7D" w:rsidP="006600DC">
      <w:pPr>
        <w:autoSpaceDE w:val="0"/>
        <w:autoSpaceDN w:val="0"/>
        <w:adjustRightInd w:val="0"/>
        <w:spacing w:after="120" w:line="240" w:lineRule="auto"/>
        <w:ind w:left="720"/>
        <w:rPr>
          <w:rFonts w:cs="Century Gothic"/>
          <w:lang w:val="en-US"/>
        </w:rPr>
      </w:pPr>
      <w:r w:rsidRPr="008D1CB9">
        <w:rPr>
          <w:rFonts w:cs="Century Gothic"/>
          <w:lang w:val="en-US"/>
        </w:rPr>
        <w:t xml:space="preserve">Investments will be in investment grade fixed interest securities and call accounts, within </w:t>
      </w:r>
      <w:r w:rsidR="00DE2168" w:rsidRPr="008D1CB9">
        <w:rPr>
          <w:rFonts w:cs="Century Gothic"/>
          <w:lang w:val="en-US"/>
        </w:rPr>
        <w:t>a defined criterion</w:t>
      </w:r>
      <w:r w:rsidRPr="008D1CB9">
        <w:rPr>
          <w:rFonts w:cs="Century Gothic"/>
          <w:lang w:val="en-US"/>
        </w:rPr>
        <w:t xml:space="preserve"> designed to limit risk while providing an acceptable return.</w:t>
      </w:r>
    </w:p>
    <w:p w14:paraId="6DB070C6" w14:textId="77777777" w:rsidR="008F4E7D" w:rsidRPr="00F24B33" w:rsidRDefault="008F4E7D" w:rsidP="008F4E7D">
      <w:pPr>
        <w:pStyle w:val="NormalWeb"/>
        <w:spacing w:before="0" w:beforeAutospacing="0" w:after="0" w:afterAutospacing="0"/>
        <w:rPr>
          <w:rFonts w:asciiTheme="minorHAnsi" w:hAnsiTheme="minorHAnsi" w:cs="Arial"/>
          <w:b/>
          <w:sz w:val="22"/>
          <w:szCs w:val="22"/>
          <w:lang w:val="en"/>
        </w:rPr>
      </w:pPr>
      <w:r w:rsidRPr="00F24B33">
        <w:rPr>
          <w:rFonts w:asciiTheme="minorHAnsi" w:hAnsiTheme="minorHAnsi" w:cs="Arial"/>
          <w:b/>
          <w:sz w:val="22"/>
          <w:szCs w:val="22"/>
          <w:lang w:val="en"/>
        </w:rPr>
        <w:t>1.2</w:t>
      </w:r>
      <w:r w:rsidRPr="00F24B33">
        <w:rPr>
          <w:rFonts w:asciiTheme="minorHAnsi" w:hAnsiTheme="minorHAnsi" w:cs="Arial"/>
          <w:b/>
          <w:sz w:val="22"/>
          <w:szCs w:val="22"/>
          <w:lang w:val="en"/>
        </w:rPr>
        <w:tab/>
        <w:t>Application</w:t>
      </w:r>
    </w:p>
    <w:p w14:paraId="24E34847" w14:textId="77777777" w:rsidR="008F4E7D" w:rsidRDefault="008F4E7D" w:rsidP="006600DC">
      <w:pPr>
        <w:autoSpaceDE w:val="0"/>
        <w:autoSpaceDN w:val="0"/>
        <w:adjustRightInd w:val="0"/>
        <w:spacing w:after="120" w:line="240" w:lineRule="auto"/>
        <w:ind w:left="720"/>
        <w:rPr>
          <w:rFonts w:cs="Century Gothic"/>
          <w:lang w:val="en-US"/>
        </w:rPr>
      </w:pPr>
      <w:r w:rsidRPr="008D1CB9">
        <w:rPr>
          <w:rFonts w:cs="Century Gothic"/>
          <w:lang w:val="en-US"/>
        </w:rPr>
        <w:t xml:space="preserve">This investment policy has been developed as a guide to control all investments of </w:t>
      </w:r>
      <w:r w:rsidR="002030A2" w:rsidRPr="00810F2A">
        <w:rPr>
          <w:rFonts w:cs="Times New Roman"/>
        </w:rPr>
        <w:t>Cook Islands Voyaging Society</w:t>
      </w:r>
    </w:p>
    <w:p w14:paraId="3E589872" w14:textId="77777777" w:rsidR="008F4E7D" w:rsidRPr="00F24B33" w:rsidRDefault="008F4E7D" w:rsidP="008F4E7D">
      <w:pPr>
        <w:pStyle w:val="NormalWeb"/>
        <w:spacing w:before="0" w:beforeAutospacing="0" w:after="0" w:afterAutospacing="0"/>
        <w:rPr>
          <w:rFonts w:asciiTheme="minorHAnsi" w:hAnsiTheme="minorHAnsi" w:cs="Arial"/>
          <w:b/>
          <w:sz w:val="22"/>
          <w:szCs w:val="22"/>
          <w:lang w:val="en"/>
        </w:rPr>
      </w:pPr>
      <w:r w:rsidRPr="00F24B33">
        <w:rPr>
          <w:rFonts w:asciiTheme="minorHAnsi" w:hAnsiTheme="minorHAnsi" w:cs="Arial"/>
          <w:b/>
          <w:sz w:val="22"/>
          <w:szCs w:val="22"/>
          <w:lang w:val="en"/>
        </w:rPr>
        <w:t>1.3</w:t>
      </w:r>
      <w:r w:rsidRPr="00F24B33">
        <w:rPr>
          <w:rFonts w:asciiTheme="minorHAnsi" w:hAnsiTheme="minorHAnsi" w:cs="Arial"/>
          <w:b/>
          <w:sz w:val="22"/>
          <w:szCs w:val="22"/>
          <w:lang w:val="en"/>
        </w:rPr>
        <w:tab/>
        <w:t>Policy Statement / Guiding Principles</w:t>
      </w:r>
    </w:p>
    <w:p w14:paraId="67DD2048" w14:textId="77777777" w:rsidR="008F4E7D" w:rsidRPr="008D1CB9" w:rsidRDefault="008F4E7D" w:rsidP="006600DC">
      <w:pPr>
        <w:autoSpaceDE w:val="0"/>
        <w:autoSpaceDN w:val="0"/>
        <w:adjustRightInd w:val="0"/>
        <w:spacing w:after="120" w:line="240" w:lineRule="auto"/>
        <w:ind w:left="720"/>
        <w:rPr>
          <w:rFonts w:cs="Century Gothic"/>
          <w:lang w:val="en-US"/>
        </w:rPr>
      </w:pPr>
      <w:r w:rsidRPr="008D1CB9">
        <w:rPr>
          <w:rFonts w:cs="Century Gothic"/>
          <w:lang w:val="en-US"/>
        </w:rPr>
        <w:t>The objective of this investment policy is to ensure the portfolio is managed, in a prudent and competent manner.</w:t>
      </w:r>
    </w:p>
    <w:p w14:paraId="292C6650" w14:textId="77777777" w:rsidR="008F4E7D" w:rsidRPr="008D1CB9" w:rsidRDefault="002030A2" w:rsidP="006600DC">
      <w:pPr>
        <w:autoSpaceDE w:val="0"/>
        <w:autoSpaceDN w:val="0"/>
        <w:adjustRightInd w:val="0"/>
        <w:spacing w:after="120" w:line="240" w:lineRule="auto"/>
        <w:ind w:left="720"/>
        <w:rPr>
          <w:rFonts w:cs="Century Gothic"/>
          <w:lang w:val="en-US"/>
        </w:rPr>
      </w:pPr>
      <w:r w:rsidRPr="00810F2A">
        <w:rPr>
          <w:rFonts w:cs="Times New Roman"/>
        </w:rPr>
        <w:t>Cook Islands Voyaging Society</w:t>
      </w:r>
      <w:r>
        <w:rPr>
          <w:rFonts w:cs="Times New Roman"/>
        </w:rPr>
        <w:t xml:space="preserve">’s </w:t>
      </w:r>
      <w:r w:rsidR="008F4E7D" w:rsidRPr="008D1CB9">
        <w:rPr>
          <w:rFonts w:cs="Century Gothic"/>
          <w:lang w:val="en-US"/>
        </w:rPr>
        <w:t xml:space="preserve">philosophy is to </w:t>
      </w:r>
      <w:proofErr w:type="spellStart"/>
      <w:r w:rsidR="008F4E7D" w:rsidRPr="008D1CB9">
        <w:rPr>
          <w:rFonts w:cs="Century Gothic"/>
          <w:lang w:val="en-US"/>
        </w:rPr>
        <w:t>optimise</w:t>
      </w:r>
      <w:proofErr w:type="spellEnd"/>
      <w:r w:rsidR="008F4E7D" w:rsidRPr="008D1CB9">
        <w:rPr>
          <w:rFonts w:cs="Century Gothic"/>
          <w:lang w:val="en-US"/>
        </w:rPr>
        <w:t xml:space="preserve"> investment value and returns in the long term while balancing risk and return considerations. As a responsible </w:t>
      </w:r>
      <w:r w:rsidR="006600DC">
        <w:rPr>
          <w:rFonts w:cs="Century Gothic"/>
          <w:lang w:val="en-US"/>
        </w:rPr>
        <w:t xml:space="preserve">Incorporated Society </w:t>
      </w:r>
      <w:r w:rsidR="008F4E7D" w:rsidRPr="008D1CB9">
        <w:rPr>
          <w:rFonts w:cs="Century Gothic"/>
          <w:lang w:val="en-US"/>
        </w:rPr>
        <w:t xml:space="preserve">any investments </w:t>
      </w:r>
      <w:r w:rsidRPr="00810F2A">
        <w:rPr>
          <w:rFonts w:cs="Times New Roman"/>
        </w:rPr>
        <w:t xml:space="preserve">Cook Islands Voyaging Society </w:t>
      </w:r>
      <w:r w:rsidR="008F4E7D" w:rsidRPr="008D1CB9">
        <w:rPr>
          <w:rFonts w:cs="Century Gothic"/>
          <w:lang w:val="en-US"/>
        </w:rPr>
        <w:t>does hold should be low risk with preference being given</w:t>
      </w:r>
      <w:r w:rsidR="008F4E7D">
        <w:rPr>
          <w:rFonts w:cs="Century Gothic"/>
          <w:lang w:val="en-US"/>
        </w:rPr>
        <w:t xml:space="preserve"> </w:t>
      </w:r>
      <w:r w:rsidR="008F4E7D" w:rsidRPr="008D1CB9">
        <w:rPr>
          <w:rFonts w:cs="Century Gothic"/>
          <w:lang w:val="en-US"/>
        </w:rPr>
        <w:t xml:space="preserve">to conservative investments particularly in the case of </w:t>
      </w:r>
      <w:proofErr w:type="gramStart"/>
      <w:r w:rsidR="008F4E7D" w:rsidRPr="008D1CB9">
        <w:rPr>
          <w:rFonts w:cs="Century Gothic"/>
          <w:lang w:val="en-US"/>
        </w:rPr>
        <w:t>short term</w:t>
      </w:r>
      <w:proofErr w:type="gramEnd"/>
      <w:r w:rsidR="008F4E7D" w:rsidRPr="008D1CB9">
        <w:rPr>
          <w:rFonts w:cs="Century Gothic"/>
          <w:lang w:val="en-US"/>
        </w:rPr>
        <w:t xml:space="preserve"> investments. </w:t>
      </w:r>
    </w:p>
    <w:p w14:paraId="275DE414" w14:textId="77777777" w:rsidR="008F4E7D" w:rsidRPr="008D1CB9" w:rsidRDefault="008F4E7D" w:rsidP="006600DC">
      <w:pPr>
        <w:autoSpaceDE w:val="0"/>
        <w:autoSpaceDN w:val="0"/>
        <w:adjustRightInd w:val="0"/>
        <w:spacing w:after="0"/>
        <w:ind w:firstLine="720"/>
        <w:rPr>
          <w:rFonts w:cs="Century Gothic"/>
          <w:lang w:val="en-US"/>
        </w:rPr>
      </w:pPr>
      <w:r w:rsidRPr="008D1CB9">
        <w:rPr>
          <w:rFonts w:cs="Century Gothic"/>
          <w:lang w:val="en-US"/>
        </w:rPr>
        <w:t>It also recognises that lower risk generally means lower returns.</w:t>
      </w:r>
    </w:p>
    <w:p w14:paraId="5803A503" w14:textId="77777777" w:rsidR="008F4E7D" w:rsidRPr="008D1CB9" w:rsidRDefault="008F4E7D" w:rsidP="006600DC">
      <w:pPr>
        <w:autoSpaceDE w:val="0"/>
        <w:autoSpaceDN w:val="0"/>
        <w:adjustRightInd w:val="0"/>
        <w:spacing w:after="0" w:line="240" w:lineRule="auto"/>
        <w:ind w:firstLine="720"/>
        <w:rPr>
          <w:rFonts w:cs="Century Gothic"/>
          <w:lang w:val="en-US"/>
        </w:rPr>
      </w:pPr>
      <w:r w:rsidRPr="008D1CB9">
        <w:rPr>
          <w:rFonts w:cs="Century Gothic"/>
          <w:lang w:val="en-US"/>
        </w:rPr>
        <w:t xml:space="preserve">To achieve this aim </w:t>
      </w:r>
      <w:r w:rsidR="002030A2" w:rsidRPr="00810F2A">
        <w:rPr>
          <w:rFonts w:cs="Times New Roman"/>
        </w:rPr>
        <w:t>Cook Islands Voyaging Society</w:t>
      </w:r>
      <w:r w:rsidR="002030A2">
        <w:rPr>
          <w:rFonts w:cs="Times New Roman"/>
        </w:rPr>
        <w:t xml:space="preserve">’s </w:t>
      </w:r>
      <w:r w:rsidRPr="008D1CB9">
        <w:rPr>
          <w:rFonts w:cs="Century Gothic"/>
          <w:lang w:val="en-US"/>
        </w:rPr>
        <w:t>primary strategies are as follows:</w:t>
      </w:r>
    </w:p>
    <w:p w14:paraId="1EDE4473" w14:textId="77777777" w:rsidR="008F4E7D" w:rsidRPr="008D1CB9" w:rsidRDefault="008F4E7D" w:rsidP="000F6F6F">
      <w:pPr>
        <w:pStyle w:val="ListParagraph"/>
        <w:numPr>
          <w:ilvl w:val="0"/>
          <w:numId w:val="82"/>
        </w:numPr>
        <w:autoSpaceDE w:val="0"/>
        <w:autoSpaceDN w:val="0"/>
        <w:adjustRightInd w:val="0"/>
        <w:rPr>
          <w:rFonts w:asciiTheme="minorHAnsi" w:hAnsiTheme="minorHAnsi" w:cs="Century Gothic"/>
          <w:sz w:val="22"/>
          <w:szCs w:val="22"/>
          <w:lang w:val="en-US" w:eastAsia="en-US"/>
        </w:rPr>
      </w:pPr>
      <w:r w:rsidRPr="008D1CB9">
        <w:rPr>
          <w:rFonts w:asciiTheme="minorHAnsi" w:hAnsiTheme="minorHAnsi" w:cs="Century Gothic"/>
          <w:sz w:val="22"/>
          <w:szCs w:val="22"/>
          <w:lang w:val="en-US" w:eastAsia="en-US"/>
        </w:rPr>
        <w:t>Protection of investment capital value and to minimise the risk of loss.</w:t>
      </w:r>
    </w:p>
    <w:p w14:paraId="4FF4B9E1" w14:textId="77777777" w:rsidR="008F4E7D" w:rsidRPr="008D1CB9" w:rsidRDefault="008F4E7D" w:rsidP="000F6F6F">
      <w:pPr>
        <w:pStyle w:val="ListParagraph"/>
        <w:numPr>
          <w:ilvl w:val="0"/>
          <w:numId w:val="82"/>
        </w:numPr>
        <w:autoSpaceDE w:val="0"/>
        <w:autoSpaceDN w:val="0"/>
        <w:adjustRightInd w:val="0"/>
        <w:rPr>
          <w:rFonts w:asciiTheme="minorHAnsi" w:hAnsiTheme="minorHAnsi" w:cs="Century Gothic"/>
          <w:sz w:val="22"/>
          <w:szCs w:val="22"/>
          <w:lang w:val="en-US" w:eastAsia="en-US"/>
        </w:rPr>
      </w:pPr>
      <w:proofErr w:type="spellStart"/>
      <w:r w:rsidRPr="008D1CB9">
        <w:rPr>
          <w:rFonts w:asciiTheme="minorHAnsi" w:hAnsiTheme="minorHAnsi" w:cs="Century Gothic"/>
          <w:sz w:val="22"/>
          <w:szCs w:val="22"/>
          <w:lang w:val="en-US" w:eastAsia="en-US"/>
        </w:rPr>
        <w:t>Optimise</w:t>
      </w:r>
      <w:proofErr w:type="spellEnd"/>
      <w:r w:rsidRPr="008D1CB9">
        <w:rPr>
          <w:rFonts w:asciiTheme="minorHAnsi" w:hAnsiTheme="minorHAnsi" w:cs="Century Gothic"/>
          <w:sz w:val="22"/>
          <w:szCs w:val="22"/>
          <w:lang w:val="en-US" w:eastAsia="en-US"/>
        </w:rPr>
        <w:t xml:space="preserve"> the investment value and return.</w:t>
      </w:r>
    </w:p>
    <w:p w14:paraId="7A8BDF3A" w14:textId="77777777" w:rsidR="008F4E7D" w:rsidRPr="008D1CB9" w:rsidRDefault="008F4E7D" w:rsidP="000F6F6F">
      <w:pPr>
        <w:pStyle w:val="ListParagraph"/>
        <w:numPr>
          <w:ilvl w:val="0"/>
          <w:numId w:val="82"/>
        </w:numPr>
        <w:autoSpaceDE w:val="0"/>
        <w:autoSpaceDN w:val="0"/>
        <w:adjustRightInd w:val="0"/>
        <w:rPr>
          <w:rFonts w:asciiTheme="minorHAnsi" w:hAnsiTheme="minorHAnsi" w:cs="Century Gothic"/>
          <w:sz w:val="22"/>
          <w:szCs w:val="22"/>
          <w:lang w:val="en-US" w:eastAsia="en-US"/>
        </w:rPr>
      </w:pPr>
      <w:r w:rsidRPr="008D1CB9">
        <w:rPr>
          <w:rFonts w:asciiTheme="minorHAnsi" w:hAnsiTheme="minorHAnsi" w:cs="Century Gothic"/>
          <w:sz w:val="22"/>
          <w:szCs w:val="22"/>
          <w:lang w:val="en-US" w:eastAsia="en-US"/>
        </w:rPr>
        <w:t xml:space="preserve">Ensure investments are of a type which provide </w:t>
      </w:r>
      <w:r w:rsidR="002030A2" w:rsidRPr="00810F2A">
        <w:rPr>
          <w:rFonts w:asciiTheme="minorHAnsi" w:hAnsiTheme="minorHAnsi"/>
          <w:sz w:val="22"/>
          <w:szCs w:val="22"/>
        </w:rPr>
        <w:t xml:space="preserve">Cook Islands Voyaging Society </w:t>
      </w:r>
      <w:r w:rsidRPr="008D1CB9">
        <w:rPr>
          <w:rFonts w:asciiTheme="minorHAnsi" w:hAnsiTheme="minorHAnsi" w:cs="Century Gothic"/>
          <w:sz w:val="22"/>
          <w:szCs w:val="22"/>
          <w:lang w:val="en-US" w:eastAsia="en-US"/>
        </w:rPr>
        <w:t>with funds when required.</w:t>
      </w:r>
    </w:p>
    <w:p w14:paraId="62FFA2E3" w14:textId="77777777" w:rsidR="008F4E7D" w:rsidRPr="008D1CB9" w:rsidRDefault="008F4E7D" w:rsidP="000F6F6F">
      <w:pPr>
        <w:pStyle w:val="ListParagraph"/>
        <w:numPr>
          <w:ilvl w:val="0"/>
          <w:numId w:val="82"/>
        </w:numPr>
        <w:autoSpaceDE w:val="0"/>
        <w:autoSpaceDN w:val="0"/>
        <w:adjustRightInd w:val="0"/>
        <w:rPr>
          <w:rFonts w:asciiTheme="minorHAnsi" w:hAnsiTheme="minorHAnsi" w:cs="Century Gothic"/>
          <w:sz w:val="22"/>
          <w:szCs w:val="22"/>
          <w:lang w:val="en-US" w:eastAsia="en-US"/>
        </w:rPr>
      </w:pPr>
      <w:r w:rsidRPr="008D1CB9">
        <w:rPr>
          <w:rFonts w:asciiTheme="minorHAnsi" w:hAnsiTheme="minorHAnsi" w:cs="Century Gothic"/>
          <w:sz w:val="22"/>
          <w:szCs w:val="22"/>
          <w:lang w:val="en-US" w:eastAsia="en-US"/>
        </w:rPr>
        <w:t>Diversify the mix of financial instruments.</w:t>
      </w:r>
    </w:p>
    <w:p w14:paraId="0418D12F" w14:textId="77777777" w:rsidR="008F4E7D" w:rsidRPr="008D1CB9" w:rsidRDefault="008F4E7D" w:rsidP="000F6F6F">
      <w:pPr>
        <w:pStyle w:val="ListParagraph"/>
        <w:numPr>
          <w:ilvl w:val="0"/>
          <w:numId w:val="82"/>
        </w:numPr>
        <w:autoSpaceDE w:val="0"/>
        <w:autoSpaceDN w:val="0"/>
        <w:adjustRightInd w:val="0"/>
        <w:rPr>
          <w:rFonts w:asciiTheme="minorHAnsi" w:hAnsiTheme="minorHAnsi" w:cs="Century Gothic"/>
          <w:sz w:val="22"/>
          <w:szCs w:val="22"/>
          <w:lang w:val="en-US" w:eastAsia="en-US"/>
        </w:rPr>
      </w:pPr>
      <w:r w:rsidRPr="008D1CB9">
        <w:rPr>
          <w:rFonts w:asciiTheme="minorHAnsi" w:hAnsiTheme="minorHAnsi" w:cs="Century Gothic"/>
          <w:sz w:val="22"/>
          <w:szCs w:val="22"/>
          <w:lang w:val="en-US" w:eastAsia="en-US"/>
        </w:rPr>
        <w:t xml:space="preserve">Provide at least 1 year’s </w:t>
      </w:r>
      <w:r>
        <w:rPr>
          <w:rFonts w:asciiTheme="minorHAnsi" w:hAnsiTheme="minorHAnsi" w:cs="Century Gothic"/>
          <w:sz w:val="22"/>
          <w:szCs w:val="22"/>
          <w:lang w:val="en-US" w:eastAsia="en-US"/>
        </w:rPr>
        <w:t xml:space="preserve">operating costs in easily </w:t>
      </w:r>
      <w:proofErr w:type="spellStart"/>
      <w:r>
        <w:rPr>
          <w:rFonts w:asciiTheme="minorHAnsi" w:hAnsiTheme="minorHAnsi" w:cs="Century Gothic"/>
          <w:sz w:val="22"/>
          <w:szCs w:val="22"/>
          <w:lang w:val="en-US" w:eastAsia="en-US"/>
        </w:rPr>
        <w:t>reali</w:t>
      </w:r>
      <w:r w:rsidR="006600DC">
        <w:rPr>
          <w:rFonts w:asciiTheme="minorHAnsi" w:hAnsiTheme="minorHAnsi" w:cs="Century Gothic"/>
          <w:sz w:val="22"/>
          <w:szCs w:val="22"/>
          <w:lang w:val="en-US" w:eastAsia="en-US"/>
        </w:rPr>
        <w:t>sa</w:t>
      </w:r>
      <w:r w:rsidRPr="008D1CB9">
        <w:rPr>
          <w:rFonts w:asciiTheme="minorHAnsi" w:hAnsiTheme="minorHAnsi" w:cs="Century Gothic"/>
          <w:sz w:val="22"/>
          <w:szCs w:val="22"/>
          <w:lang w:val="en-US" w:eastAsia="en-US"/>
        </w:rPr>
        <w:t>ble</w:t>
      </w:r>
      <w:proofErr w:type="spellEnd"/>
      <w:r w:rsidRPr="008D1CB9">
        <w:rPr>
          <w:rFonts w:asciiTheme="minorHAnsi" w:hAnsiTheme="minorHAnsi" w:cs="Century Gothic"/>
          <w:sz w:val="22"/>
          <w:szCs w:val="22"/>
          <w:lang w:val="en-US" w:eastAsia="en-US"/>
        </w:rPr>
        <w:t xml:space="preserve"> investments.</w:t>
      </w:r>
    </w:p>
    <w:p w14:paraId="471DAF12" w14:textId="77777777" w:rsidR="008F4E7D" w:rsidRPr="008D1CB9" w:rsidRDefault="008F4E7D" w:rsidP="000F6F6F">
      <w:pPr>
        <w:pStyle w:val="ListParagraph"/>
        <w:numPr>
          <w:ilvl w:val="0"/>
          <w:numId w:val="82"/>
        </w:numPr>
        <w:autoSpaceDE w:val="0"/>
        <w:autoSpaceDN w:val="0"/>
        <w:adjustRightInd w:val="0"/>
        <w:rPr>
          <w:rFonts w:asciiTheme="minorHAnsi" w:hAnsiTheme="minorHAnsi" w:cs="Century Gothic"/>
          <w:sz w:val="22"/>
          <w:szCs w:val="22"/>
          <w:lang w:val="en-US" w:eastAsia="en-US"/>
        </w:rPr>
      </w:pPr>
      <w:r w:rsidRPr="008D1CB9">
        <w:rPr>
          <w:rFonts w:asciiTheme="minorHAnsi" w:hAnsiTheme="minorHAnsi" w:cs="Century Gothic"/>
          <w:sz w:val="22"/>
          <w:szCs w:val="22"/>
          <w:lang w:val="en-US" w:eastAsia="en-US"/>
        </w:rPr>
        <w:t xml:space="preserve">Achieve the goals and objectives set out in </w:t>
      </w:r>
      <w:r w:rsidR="002030A2" w:rsidRPr="00810F2A">
        <w:rPr>
          <w:rFonts w:asciiTheme="minorHAnsi" w:hAnsiTheme="minorHAnsi"/>
          <w:sz w:val="22"/>
          <w:szCs w:val="22"/>
        </w:rPr>
        <w:t>Cook Islands Voyaging Society</w:t>
      </w:r>
      <w:r w:rsidR="002030A2">
        <w:rPr>
          <w:rFonts w:asciiTheme="minorHAnsi" w:hAnsiTheme="minorHAnsi"/>
          <w:sz w:val="22"/>
          <w:szCs w:val="22"/>
        </w:rPr>
        <w:t xml:space="preserve">’s </w:t>
      </w:r>
      <w:r w:rsidRPr="008D1CB9">
        <w:rPr>
          <w:rFonts w:asciiTheme="minorHAnsi" w:hAnsiTheme="minorHAnsi" w:cs="Century Gothic"/>
          <w:sz w:val="22"/>
          <w:szCs w:val="22"/>
          <w:lang w:val="en-US" w:eastAsia="en-US"/>
        </w:rPr>
        <w:t>Strategic and Annual Plans.</w:t>
      </w:r>
    </w:p>
    <w:p w14:paraId="58D22BD1" w14:textId="77777777" w:rsidR="008F4E7D" w:rsidRDefault="008F4E7D" w:rsidP="008F4E7D">
      <w:pPr>
        <w:pStyle w:val="NormalWeb"/>
        <w:spacing w:before="0" w:beforeAutospacing="0" w:after="0" w:afterAutospacing="0"/>
        <w:rPr>
          <w:rFonts w:asciiTheme="minorHAnsi" w:hAnsiTheme="minorHAnsi" w:cs="Arial"/>
          <w:sz w:val="22"/>
          <w:szCs w:val="22"/>
          <w:lang w:val="en"/>
        </w:rPr>
      </w:pPr>
    </w:p>
    <w:p w14:paraId="11E7C872" w14:textId="77777777" w:rsidR="008F4E7D" w:rsidRPr="005C1262" w:rsidRDefault="008F4E7D" w:rsidP="008F4E7D">
      <w:pPr>
        <w:pStyle w:val="NormalWeb"/>
        <w:spacing w:before="0" w:beforeAutospacing="0" w:after="0" w:afterAutospacing="0"/>
        <w:rPr>
          <w:rFonts w:asciiTheme="minorHAnsi" w:hAnsiTheme="minorHAnsi" w:cs="Arial"/>
          <w:b/>
          <w:sz w:val="22"/>
          <w:szCs w:val="22"/>
          <w:lang w:val="en"/>
        </w:rPr>
      </w:pPr>
      <w:r w:rsidRPr="005C1262">
        <w:rPr>
          <w:rFonts w:asciiTheme="minorHAnsi" w:hAnsiTheme="minorHAnsi" w:cs="Arial"/>
          <w:b/>
          <w:sz w:val="22"/>
          <w:szCs w:val="22"/>
          <w:lang w:val="en"/>
        </w:rPr>
        <w:t>1.4</w:t>
      </w:r>
      <w:r w:rsidRPr="005C1262">
        <w:rPr>
          <w:rFonts w:asciiTheme="minorHAnsi" w:hAnsiTheme="minorHAnsi" w:cs="Arial"/>
          <w:b/>
          <w:sz w:val="22"/>
          <w:szCs w:val="22"/>
          <w:lang w:val="en"/>
        </w:rPr>
        <w:tab/>
        <w:t>Formal Delegations and Variation to Policy</w:t>
      </w:r>
    </w:p>
    <w:p w14:paraId="040176E3" w14:textId="77777777" w:rsidR="008F4E7D" w:rsidRDefault="008F4E7D" w:rsidP="008F4E7D">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ab/>
        <w:t xml:space="preserve">The Board on the advice of the FAR Committee is responsible for </w:t>
      </w:r>
    </w:p>
    <w:p w14:paraId="473AA227" w14:textId="77777777" w:rsidR="008F4E7D" w:rsidRDefault="008F4E7D" w:rsidP="008F4E7D">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 xml:space="preserve">               ensuring the application of this policy.</w:t>
      </w:r>
    </w:p>
    <w:p w14:paraId="2F6B9B25" w14:textId="77777777" w:rsidR="008F4E7D" w:rsidRDefault="008F4E7D" w:rsidP="008F4E7D">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 xml:space="preserve">  </w:t>
      </w:r>
      <w:r>
        <w:rPr>
          <w:rFonts w:asciiTheme="minorHAnsi" w:hAnsiTheme="minorHAnsi" w:cs="Arial"/>
          <w:sz w:val="22"/>
          <w:szCs w:val="22"/>
          <w:lang w:val="en"/>
        </w:rPr>
        <w:tab/>
        <w:t xml:space="preserve">Any variation to this policy must be agreed by the </w:t>
      </w:r>
      <w:r w:rsidR="002030A2" w:rsidRPr="00810F2A">
        <w:rPr>
          <w:rFonts w:asciiTheme="minorHAnsi" w:hAnsiTheme="minorHAnsi"/>
          <w:sz w:val="22"/>
          <w:szCs w:val="22"/>
        </w:rPr>
        <w:t>Cook Islands Voyaging Society</w:t>
      </w:r>
      <w:r>
        <w:rPr>
          <w:rFonts w:asciiTheme="minorHAnsi" w:hAnsiTheme="minorHAnsi" w:cs="Arial"/>
          <w:sz w:val="22"/>
          <w:szCs w:val="22"/>
          <w:lang w:val="en"/>
        </w:rPr>
        <w:t>.</w:t>
      </w:r>
    </w:p>
    <w:p w14:paraId="4E2BA046" w14:textId="77777777" w:rsidR="008F4E7D" w:rsidRDefault="008F4E7D" w:rsidP="008F4E7D">
      <w:pPr>
        <w:pStyle w:val="NormalWeb"/>
        <w:spacing w:before="0" w:beforeAutospacing="0" w:after="0" w:afterAutospacing="0"/>
        <w:rPr>
          <w:rFonts w:asciiTheme="minorHAnsi" w:hAnsiTheme="minorHAnsi" w:cs="Arial"/>
          <w:sz w:val="22"/>
          <w:szCs w:val="22"/>
          <w:lang w:val="en"/>
        </w:rPr>
      </w:pPr>
    </w:p>
    <w:p w14:paraId="7AB0825B" w14:textId="77777777" w:rsidR="008F4E7D" w:rsidRPr="005C1262" w:rsidRDefault="008F4E7D" w:rsidP="008F4E7D">
      <w:pPr>
        <w:pStyle w:val="NormalWeb"/>
        <w:spacing w:before="0" w:beforeAutospacing="0" w:after="0" w:afterAutospacing="0"/>
        <w:rPr>
          <w:rFonts w:asciiTheme="minorHAnsi" w:hAnsiTheme="minorHAnsi" w:cs="Arial"/>
          <w:b/>
          <w:sz w:val="22"/>
          <w:szCs w:val="22"/>
          <w:lang w:val="en"/>
        </w:rPr>
      </w:pPr>
      <w:r w:rsidRPr="005C1262">
        <w:rPr>
          <w:rFonts w:asciiTheme="minorHAnsi" w:hAnsiTheme="minorHAnsi" w:cs="Arial"/>
          <w:b/>
          <w:sz w:val="22"/>
          <w:szCs w:val="22"/>
          <w:lang w:val="en"/>
        </w:rPr>
        <w:t xml:space="preserve">1.5 </w:t>
      </w:r>
      <w:r w:rsidRPr="005C1262">
        <w:rPr>
          <w:rFonts w:asciiTheme="minorHAnsi" w:hAnsiTheme="minorHAnsi" w:cs="Arial"/>
          <w:b/>
          <w:sz w:val="22"/>
          <w:szCs w:val="22"/>
          <w:lang w:val="en"/>
        </w:rPr>
        <w:tab/>
        <w:t>Definitions</w:t>
      </w:r>
    </w:p>
    <w:p w14:paraId="6085D099" w14:textId="77777777" w:rsidR="008F4E7D" w:rsidRDefault="008F4E7D" w:rsidP="008F4E7D">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ab/>
        <w:t>There are no specific definitions.</w:t>
      </w:r>
    </w:p>
    <w:p w14:paraId="08A05B05" w14:textId="77777777" w:rsidR="008F4E7D" w:rsidRDefault="008F4E7D" w:rsidP="008F4E7D">
      <w:pPr>
        <w:pStyle w:val="NormalWeb"/>
        <w:spacing w:before="0" w:beforeAutospacing="0" w:after="0" w:afterAutospacing="0"/>
        <w:rPr>
          <w:rFonts w:asciiTheme="minorHAnsi" w:hAnsiTheme="minorHAnsi" w:cs="Arial"/>
          <w:sz w:val="22"/>
          <w:szCs w:val="22"/>
          <w:lang w:val="en"/>
        </w:rPr>
      </w:pPr>
    </w:p>
    <w:p w14:paraId="0AD095B4" w14:textId="77777777" w:rsidR="008F4E7D" w:rsidRPr="005C1262" w:rsidRDefault="008F4E7D" w:rsidP="008F4E7D">
      <w:pPr>
        <w:pStyle w:val="NormalWeb"/>
        <w:spacing w:before="0" w:beforeAutospacing="0" w:after="0" w:afterAutospacing="0"/>
        <w:rPr>
          <w:rFonts w:asciiTheme="minorHAnsi" w:hAnsiTheme="minorHAnsi" w:cs="Arial"/>
          <w:b/>
          <w:sz w:val="22"/>
          <w:szCs w:val="22"/>
          <w:lang w:val="en"/>
        </w:rPr>
      </w:pPr>
      <w:r w:rsidRPr="005C1262">
        <w:rPr>
          <w:rFonts w:asciiTheme="minorHAnsi" w:hAnsiTheme="minorHAnsi" w:cs="Arial"/>
          <w:b/>
          <w:sz w:val="22"/>
          <w:szCs w:val="22"/>
          <w:lang w:val="en"/>
        </w:rPr>
        <w:t>1.6</w:t>
      </w:r>
      <w:r w:rsidRPr="005C1262">
        <w:rPr>
          <w:rFonts w:asciiTheme="minorHAnsi" w:hAnsiTheme="minorHAnsi" w:cs="Arial"/>
          <w:b/>
          <w:sz w:val="22"/>
          <w:szCs w:val="22"/>
          <w:lang w:val="en"/>
        </w:rPr>
        <w:tab/>
        <w:t>Effective Date / Review</w:t>
      </w:r>
    </w:p>
    <w:p w14:paraId="7F0BC76B" w14:textId="0BF36F4B" w:rsidR="008F4E7D" w:rsidRDefault="008F4E7D" w:rsidP="008F4E7D">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ab/>
        <w:t xml:space="preserve">This policy is effective from 1 </w:t>
      </w:r>
      <w:r w:rsidR="00C35B47">
        <w:rPr>
          <w:rFonts w:asciiTheme="minorHAnsi" w:hAnsiTheme="minorHAnsi" w:cs="Arial"/>
          <w:sz w:val="22"/>
          <w:szCs w:val="22"/>
          <w:lang w:val="en"/>
        </w:rPr>
        <w:t>Jan</w:t>
      </w:r>
      <w:r>
        <w:rPr>
          <w:rFonts w:asciiTheme="minorHAnsi" w:hAnsiTheme="minorHAnsi" w:cs="Arial"/>
          <w:sz w:val="22"/>
          <w:szCs w:val="22"/>
          <w:lang w:val="en"/>
        </w:rPr>
        <w:t xml:space="preserve"> </w:t>
      </w:r>
      <w:r w:rsidR="006433A8">
        <w:rPr>
          <w:rFonts w:asciiTheme="minorHAnsi" w:hAnsiTheme="minorHAnsi" w:cs="Arial"/>
          <w:sz w:val="22"/>
          <w:szCs w:val="22"/>
          <w:lang w:val="en"/>
        </w:rPr>
        <w:t>20</w:t>
      </w:r>
      <w:r w:rsidR="00E31D40">
        <w:rPr>
          <w:rFonts w:asciiTheme="minorHAnsi" w:hAnsiTheme="minorHAnsi" w:cs="Arial"/>
          <w:sz w:val="22"/>
          <w:szCs w:val="22"/>
          <w:lang w:val="en"/>
        </w:rPr>
        <w:t>2</w:t>
      </w:r>
      <w:r w:rsidR="00C35B47">
        <w:rPr>
          <w:rFonts w:asciiTheme="minorHAnsi" w:hAnsiTheme="minorHAnsi" w:cs="Arial"/>
          <w:sz w:val="22"/>
          <w:szCs w:val="22"/>
          <w:lang w:val="en"/>
        </w:rPr>
        <w:t>2</w:t>
      </w:r>
      <w:r>
        <w:rPr>
          <w:rFonts w:asciiTheme="minorHAnsi" w:hAnsiTheme="minorHAnsi" w:cs="Arial"/>
          <w:sz w:val="22"/>
          <w:szCs w:val="22"/>
          <w:lang w:val="en"/>
        </w:rPr>
        <w:t>.</w:t>
      </w:r>
    </w:p>
    <w:p w14:paraId="01EE5A72" w14:textId="74783AE0" w:rsidR="008F4E7D" w:rsidRPr="0065135C" w:rsidRDefault="008F4E7D" w:rsidP="008F4E7D">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ab/>
        <w:t xml:space="preserve">Policy review is due 1 </w:t>
      </w:r>
      <w:r w:rsidR="00C35B47">
        <w:rPr>
          <w:rFonts w:asciiTheme="minorHAnsi" w:hAnsiTheme="minorHAnsi" w:cs="Arial"/>
          <w:sz w:val="22"/>
          <w:szCs w:val="22"/>
          <w:lang w:val="en"/>
        </w:rPr>
        <w:t>Jan</w:t>
      </w:r>
      <w:r>
        <w:rPr>
          <w:rFonts w:asciiTheme="minorHAnsi" w:hAnsiTheme="minorHAnsi" w:cs="Arial"/>
          <w:sz w:val="22"/>
          <w:szCs w:val="22"/>
          <w:lang w:val="en"/>
        </w:rPr>
        <w:t xml:space="preserve"> </w:t>
      </w:r>
      <w:r w:rsidR="006433A8">
        <w:rPr>
          <w:rFonts w:asciiTheme="minorHAnsi" w:hAnsiTheme="minorHAnsi" w:cs="Arial"/>
          <w:sz w:val="22"/>
          <w:szCs w:val="22"/>
          <w:lang w:val="en"/>
        </w:rPr>
        <w:t>202</w:t>
      </w:r>
      <w:r w:rsidR="00C35B47">
        <w:rPr>
          <w:rFonts w:asciiTheme="minorHAnsi" w:hAnsiTheme="minorHAnsi" w:cs="Arial"/>
          <w:sz w:val="22"/>
          <w:szCs w:val="22"/>
          <w:lang w:val="en"/>
        </w:rPr>
        <w:t>4</w:t>
      </w:r>
      <w:r>
        <w:rPr>
          <w:rFonts w:asciiTheme="minorHAnsi" w:hAnsiTheme="minorHAnsi" w:cs="Arial"/>
          <w:sz w:val="22"/>
          <w:szCs w:val="22"/>
          <w:lang w:val="en"/>
        </w:rPr>
        <w:t>.</w:t>
      </w:r>
    </w:p>
    <w:p w14:paraId="30108395" w14:textId="77777777" w:rsidR="008F4E7D" w:rsidRDefault="008F4E7D" w:rsidP="008F4E7D">
      <w:pPr>
        <w:pStyle w:val="NormalWeb"/>
        <w:spacing w:before="0" w:beforeAutospacing="0" w:after="0" w:afterAutospacing="0"/>
        <w:rPr>
          <w:rFonts w:asciiTheme="minorHAnsi" w:hAnsiTheme="minorHAnsi" w:cs="Arial"/>
          <w:sz w:val="22"/>
          <w:szCs w:val="22"/>
          <w:lang w:val="en"/>
        </w:rPr>
      </w:pPr>
    </w:p>
    <w:p w14:paraId="0494BF81" w14:textId="77777777" w:rsidR="008F4E7D" w:rsidRPr="00FC7504" w:rsidRDefault="008F4E7D" w:rsidP="008F4E7D">
      <w:pPr>
        <w:pBdr>
          <w:top w:val="single" w:sz="2" w:space="1" w:color="auto"/>
          <w:left w:val="single" w:sz="2" w:space="4" w:color="auto"/>
          <w:bottom w:val="single" w:sz="2" w:space="1" w:color="auto"/>
          <w:right w:val="single" w:sz="2" w:space="4" w:color="auto"/>
          <w:between w:val="single" w:sz="2" w:space="1" w:color="auto"/>
          <w:bar w:val="single" w:sz="2" w:color="auto"/>
        </w:pBdr>
        <w:rPr>
          <w:b/>
        </w:rPr>
      </w:pPr>
      <w:r w:rsidRPr="00FC7504">
        <w:rPr>
          <w:b/>
        </w:rPr>
        <w:t>Section 2: Associated Procedures</w:t>
      </w:r>
    </w:p>
    <w:p w14:paraId="59837035" w14:textId="77777777" w:rsidR="008F4E7D" w:rsidRPr="004A4C19" w:rsidRDefault="008F4E7D" w:rsidP="008F4E7D">
      <w:pPr>
        <w:autoSpaceDE w:val="0"/>
        <w:autoSpaceDN w:val="0"/>
        <w:adjustRightInd w:val="0"/>
        <w:rPr>
          <w:rFonts w:cs="Century Gothic"/>
          <w:b/>
          <w:bCs/>
          <w:lang w:val="en-US"/>
        </w:rPr>
      </w:pPr>
      <w:r w:rsidRPr="004A4C19">
        <w:rPr>
          <w:rFonts w:cs="Century Gothic"/>
          <w:b/>
          <w:bCs/>
          <w:lang w:val="en-US"/>
        </w:rPr>
        <w:t>Specific Polic</w:t>
      </w:r>
      <w:r>
        <w:rPr>
          <w:rFonts w:cs="Century Gothic"/>
          <w:b/>
          <w:bCs/>
          <w:lang w:val="en-US"/>
        </w:rPr>
        <w:t>y Principles:</w:t>
      </w:r>
    </w:p>
    <w:p w14:paraId="227491E0" w14:textId="77777777" w:rsidR="008F4E7D" w:rsidRDefault="008F4E7D" w:rsidP="000F6F6F">
      <w:pPr>
        <w:pStyle w:val="ListParagraph"/>
        <w:numPr>
          <w:ilvl w:val="0"/>
          <w:numId w:val="83"/>
        </w:numPr>
        <w:autoSpaceDE w:val="0"/>
        <w:autoSpaceDN w:val="0"/>
        <w:adjustRightInd w:val="0"/>
        <w:rPr>
          <w:rFonts w:asciiTheme="minorHAnsi" w:hAnsiTheme="minorHAnsi" w:cs="Century Gothic"/>
          <w:sz w:val="22"/>
          <w:szCs w:val="22"/>
          <w:lang w:val="en-US" w:eastAsia="en-US"/>
        </w:rPr>
      </w:pPr>
      <w:r w:rsidRPr="004A4C19">
        <w:rPr>
          <w:rFonts w:asciiTheme="minorHAnsi" w:hAnsiTheme="minorHAnsi" w:cs="Century Gothic"/>
          <w:sz w:val="22"/>
          <w:szCs w:val="22"/>
          <w:lang w:val="en-US" w:eastAsia="en-US"/>
        </w:rPr>
        <w:t>Investment to be made with recognised outlets only</w:t>
      </w:r>
      <w:r>
        <w:rPr>
          <w:rFonts w:asciiTheme="minorHAnsi" w:hAnsiTheme="minorHAnsi" w:cs="Century Gothic"/>
          <w:sz w:val="22"/>
          <w:szCs w:val="22"/>
          <w:lang w:val="en-US" w:eastAsia="en-US"/>
        </w:rPr>
        <w:t xml:space="preserve"> such as Registered Banks</w:t>
      </w:r>
      <w:r w:rsidRPr="004A4C19">
        <w:rPr>
          <w:rFonts w:asciiTheme="minorHAnsi" w:hAnsiTheme="minorHAnsi" w:cs="Century Gothic"/>
          <w:sz w:val="22"/>
          <w:szCs w:val="22"/>
          <w:lang w:val="en-US" w:eastAsia="en-US"/>
        </w:rPr>
        <w:t>.</w:t>
      </w:r>
    </w:p>
    <w:p w14:paraId="6D0CF213" w14:textId="77777777" w:rsidR="008F4E7D" w:rsidRPr="004A4C19" w:rsidRDefault="008F4E7D" w:rsidP="000F6F6F">
      <w:pPr>
        <w:pStyle w:val="ListParagraph"/>
        <w:numPr>
          <w:ilvl w:val="0"/>
          <w:numId w:val="83"/>
        </w:numPr>
        <w:autoSpaceDE w:val="0"/>
        <w:autoSpaceDN w:val="0"/>
        <w:adjustRightInd w:val="0"/>
        <w:rPr>
          <w:rFonts w:asciiTheme="minorHAnsi" w:hAnsiTheme="minorHAnsi" w:cs="Century Gothic"/>
          <w:sz w:val="22"/>
          <w:szCs w:val="22"/>
          <w:lang w:val="en-US" w:eastAsia="en-US"/>
        </w:rPr>
      </w:pPr>
      <w:r>
        <w:rPr>
          <w:rFonts w:asciiTheme="minorHAnsi" w:hAnsiTheme="minorHAnsi" w:cs="Century Gothic"/>
          <w:sz w:val="22"/>
          <w:szCs w:val="22"/>
          <w:lang w:val="en-US" w:eastAsia="en-US"/>
        </w:rPr>
        <w:t>The Board’s objective is the protection of its investment. It operates a low to medium risk portfolio.</w:t>
      </w:r>
    </w:p>
    <w:p w14:paraId="24AFA97B" w14:textId="77777777" w:rsidR="008F4E7D" w:rsidRPr="004A4C19" w:rsidRDefault="008F4E7D" w:rsidP="000F6F6F">
      <w:pPr>
        <w:pStyle w:val="ListParagraph"/>
        <w:numPr>
          <w:ilvl w:val="0"/>
          <w:numId w:val="83"/>
        </w:numPr>
        <w:autoSpaceDE w:val="0"/>
        <w:autoSpaceDN w:val="0"/>
        <w:adjustRightInd w:val="0"/>
        <w:rPr>
          <w:rFonts w:asciiTheme="minorHAnsi" w:hAnsiTheme="minorHAnsi" w:cs="Century Gothic"/>
          <w:sz w:val="22"/>
          <w:szCs w:val="22"/>
          <w:lang w:val="en-US" w:eastAsia="en-US"/>
        </w:rPr>
      </w:pPr>
      <w:r w:rsidRPr="004A4C19">
        <w:rPr>
          <w:rFonts w:asciiTheme="minorHAnsi" w:hAnsiTheme="minorHAnsi" w:cs="Century Gothic"/>
          <w:sz w:val="22"/>
          <w:szCs w:val="22"/>
          <w:lang w:val="en-US" w:eastAsia="en-US"/>
        </w:rPr>
        <w:t xml:space="preserve">Medium-long term investments are to be in parcels not to exceed </w:t>
      </w:r>
      <w:r>
        <w:rPr>
          <w:rFonts w:asciiTheme="minorHAnsi" w:hAnsiTheme="minorHAnsi" w:cs="Century Gothic"/>
          <w:sz w:val="22"/>
          <w:szCs w:val="22"/>
          <w:lang w:val="en-US" w:eastAsia="en-US"/>
        </w:rPr>
        <w:t>$1Million</w:t>
      </w:r>
      <w:r w:rsidRPr="004A4C19">
        <w:rPr>
          <w:rFonts w:asciiTheme="minorHAnsi" w:hAnsiTheme="minorHAnsi" w:cs="Century Gothic"/>
          <w:sz w:val="22"/>
          <w:szCs w:val="22"/>
          <w:lang w:val="en-US" w:eastAsia="en-US"/>
        </w:rPr>
        <w:t xml:space="preserve"> invested in any one entity and are to hold a rating of A or above</w:t>
      </w:r>
    </w:p>
    <w:p w14:paraId="0205A0CA" w14:textId="77777777" w:rsidR="008E1913" w:rsidRDefault="008F4E7D" w:rsidP="000F6F6F">
      <w:pPr>
        <w:pStyle w:val="ListParagraph"/>
        <w:numPr>
          <w:ilvl w:val="0"/>
          <w:numId w:val="84"/>
        </w:numPr>
        <w:autoSpaceDE w:val="0"/>
        <w:autoSpaceDN w:val="0"/>
        <w:adjustRightInd w:val="0"/>
        <w:rPr>
          <w:rFonts w:asciiTheme="minorHAnsi" w:hAnsiTheme="minorHAnsi" w:cs="Century Gothic"/>
          <w:sz w:val="22"/>
          <w:szCs w:val="22"/>
          <w:lang w:val="en-US" w:eastAsia="en-US"/>
        </w:rPr>
      </w:pPr>
      <w:r w:rsidRPr="004A4C19">
        <w:rPr>
          <w:rFonts w:asciiTheme="minorHAnsi" w:hAnsiTheme="minorHAnsi" w:cs="Century Gothic"/>
          <w:sz w:val="22"/>
          <w:szCs w:val="22"/>
          <w:lang w:val="en-US" w:eastAsia="en-US"/>
        </w:rPr>
        <w:t>At least $100,000</w:t>
      </w:r>
      <w:r>
        <w:rPr>
          <w:rFonts w:asciiTheme="minorHAnsi" w:hAnsiTheme="minorHAnsi" w:cs="Century Gothic"/>
          <w:sz w:val="22"/>
          <w:szCs w:val="22"/>
          <w:lang w:val="en-US" w:eastAsia="en-US"/>
        </w:rPr>
        <w:t xml:space="preserve"> but no greater than $</w:t>
      </w:r>
      <w:r w:rsidR="00B63CB9">
        <w:rPr>
          <w:rFonts w:asciiTheme="minorHAnsi" w:hAnsiTheme="minorHAnsi" w:cs="Century Gothic"/>
          <w:sz w:val="22"/>
          <w:szCs w:val="22"/>
          <w:lang w:val="en-US" w:eastAsia="en-US"/>
        </w:rPr>
        <w:t>3</w:t>
      </w:r>
      <w:r>
        <w:rPr>
          <w:rFonts w:asciiTheme="minorHAnsi" w:hAnsiTheme="minorHAnsi" w:cs="Century Gothic"/>
          <w:sz w:val="22"/>
          <w:szCs w:val="22"/>
          <w:lang w:val="en-US" w:eastAsia="en-US"/>
        </w:rPr>
        <w:t>00</w:t>
      </w:r>
      <w:r w:rsidR="006600DC">
        <w:rPr>
          <w:rFonts w:asciiTheme="minorHAnsi" w:hAnsiTheme="minorHAnsi" w:cs="Century Gothic"/>
          <w:sz w:val="22"/>
          <w:szCs w:val="22"/>
          <w:lang w:val="en-US" w:eastAsia="en-US"/>
        </w:rPr>
        <w:t>,</w:t>
      </w:r>
      <w:r>
        <w:rPr>
          <w:rFonts w:asciiTheme="minorHAnsi" w:hAnsiTheme="minorHAnsi" w:cs="Century Gothic"/>
          <w:sz w:val="22"/>
          <w:szCs w:val="22"/>
          <w:lang w:val="en-US" w:eastAsia="en-US"/>
        </w:rPr>
        <w:t>000</w:t>
      </w:r>
      <w:r w:rsidRPr="004A4C19">
        <w:rPr>
          <w:rFonts w:asciiTheme="minorHAnsi" w:hAnsiTheme="minorHAnsi" w:cs="Century Gothic"/>
          <w:sz w:val="22"/>
          <w:szCs w:val="22"/>
          <w:lang w:val="en-US" w:eastAsia="en-US"/>
        </w:rPr>
        <w:t xml:space="preserve"> operating funds are invested for short term periods to allow these funds to be accessed at reasonably short notice.</w:t>
      </w:r>
    </w:p>
    <w:p w14:paraId="2CF61557" w14:textId="77777777" w:rsidR="008F4E7D" w:rsidRDefault="002030A2" w:rsidP="000F6F6F">
      <w:pPr>
        <w:pStyle w:val="ListParagraph"/>
        <w:numPr>
          <w:ilvl w:val="0"/>
          <w:numId w:val="84"/>
        </w:numPr>
        <w:autoSpaceDE w:val="0"/>
        <w:autoSpaceDN w:val="0"/>
        <w:adjustRightInd w:val="0"/>
        <w:rPr>
          <w:rFonts w:asciiTheme="minorHAnsi" w:hAnsiTheme="minorHAnsi" w:cstheme="minorHAnsi"/>
          <w:sz w:val="22"/>
          <w:szCs w:val="22"/>
          <w:lang w:val="en-US" w:eastAsia="en-US"/>
        </w:rPr>
      </w:pPr>
      <w:r w:rsidRPr="00810F2A">
        <w:rPr>
          <w:rFonts w:asciiTheme="minorHAnsi" w:hAnsiTheme="minorHAnsi"/>
          <w:sz w:val="22"/>
          <w:szCs w:val="22"/>
        </w:rPr>
        <w:t xml:space="preserve">Cook Islands Voyaging Society </w:t>
      </w:r>
      <w:r w:rsidR="008F4E7D" w:rsidRPr="008E1913">
        <w:rPr>
          <w:rFonts w:asciiTheme="minorHAnsi" w:hAnsiTheme="minorHAnsi" w:cstheme="minorHAnsi"/>
          <w:sz w:val="22"/>
          <w:szCs w:val="22"/>
          <w:lang w:val="en-US"/>
        </w:rPr>
        <w:t>arranges overdraft limits as required.</w:t>
      </w:r>
    </w:p>
    <w:p w14:paraId="779D67AC" w14:textId="77777777" w:rsidR="00A53C21" w:rsidRDefault="00A53C21" w:rsidP="00A53C21">
      <w:pPr>
        <w:autoSpaceDE w:val="0"/>
        <w:autoSpaceDN w:val="0"/>
        <w:adjustRightInd w:val="0"/>
        <w:rPr>
          <w:rFonts w:cstheme="minorHAnsi"/>
          <w:lang w:val="en-US"/>
        </w:rPr>
      </w:pPr>
    </w:p>
    <w:p w14:paraId="6C9F23BF" w14:textId="77777777" w:rsidR="00A53C21" w:rsidRDefault="00A53C21" w:rsidP="00A53C21">
      <w:pPr>
        <w:autoSpaceDE w:val="0"/>
        <w:autoSpaceDN w:val="0"/>
        <w:adjustRightInd w:val="0"/>
        <w:rPr>
          <w:rFonts w:cstheme="minorHAnsi"/>
          <w:lang w:val="en-US"/>
        </w:rPr>
      </w:pPr>
    </w:p>
    <w:p w14:paraId="302B56BD" w14:textId="77777777" w:rsidR="00A53C21" w:rsidRDefault="00A53C21" w:rsidP="00A53C21">
      <w:pPr>
        <w:autoSpaceDE w:val="0"/>
        <w:autoSpaceDN w:val="0"/>
        <w:adjustRightInd w:val="0"/>
        <w:rPr>
          <w:rFonts w:cstheme="minorHAnsi"/>
          <w:lang w:val="en-US"/>
        </w:rPr>
      </w:pPr>
    </w:p>
    <w:p w14:paraId="09AB7059" w14:textId="77777777" w:rsidR="00A53C21" w:rsidRDefault="00A53C21" w:rsidP="00A53C21">
      <w:pPr>
        <w:autoSpaceDE w:val="0"/>
        <w:autoSpaceDN w:val="0"/>
        <w:adjustRightInd w:val="0"/>
        <w:rPr>
          <w:rFonts w:cstheme="minorHAnsi"/>
          <w:lang w:val="en-US"/>
        </w:rPr>
      </w:pPr>
    </w:p>
    <w:p w14:paraId="1101B816" w14:textId="77777777" w:rsidR="00A53C21" w:rsidRDefault="00A53C21" w:rsidP="00A53C21">
      <w:pPr>
        <w:autoSpaceDE w:val="0"/>
        <w:autoSpaceDN w:val="0"/>
        <w:adjustRightInd w:val="0"/>
        <w:rPr>
          <w:rFonts w:cstheme="minorHAnsi"/>
          <w:lang w:val="en-US"/>
        </w:rPr>
      </w:pPr>
    </w:p>
    <w:p w14:paraId="09FFEED9" w14:textId="77777777" w:rsidR="00A53C21" w:rsidRDefault="00A53C21" w:rsidP="00A53C21">
      <w:pPr>
        <w:autoSpaceDE w:val="0"/>
        <w:autoSpaceDN w:val="0"/>
        <w:adjustRightInd w:val="0"/>
        <w:rPr>
          <w:rFonts w:cstheme="minorHAnsi"/>
          <w:lang w:val="en-US"/>
        </w:rPr>
      </w:pPr>
    </w:p>
    <w:p w14:paraId="3A7ABFEB" w14:textId="77777777" w:rsidR="00A53C21" w:rsidRDefault="00A53C21" w:rsidP="00A53C21">
      <w:pPr>
        <w:autoSpaceDE w:val="0"/>
        <w:autoSpaceDN w:val="0"/>
        <w:adjustRightInd w:val="0"/>
        <w:rPr>
          <w:rFonts w:cstheme="minorHAnsi"/>
          <w:lang w:val="en-US"/>
        </w:rPr>
      </w:pPr>
    </w:p>
    <w:p w14:paraId="12215FFC" w14:textId="77777777" w:rsidR="00A53C21" w:rsidRDefault="00A53C21" w:rsidP="00A53C21">
      <w:pPr>
        <w:autoSpaceDE w:val="0"/>
        <w:autoSpaceDN w:val="0"/>
        <w:adjustRightInd w:val="0"/>
        <w:rPr>
          <w:rFonts w:cstheme="minorHAnsi"/>
          <w:lang w:val="en-US"/>
        </w:rPr>
      </w:pPr>
    </w:p>
    <w:p w14:paraId="256BF035" w14:textId="77777777" w:rsidR="00A53C21" w:rsidRDefault="00A53C21" w:rsidP="00A53C21">
      <w:pPr>
        <w:autoSpaceDE w:val="0"/>
        <w:autoSpaceDN w:val="0"/>
        <w:adjustRightInd w:val="0"/>
        <w:rPr>
          <w:rFonts w:cstheme="minorHAnsi"/>
          <w:lang w:val="en-US"/>
        </w:rPr>
      </w:pPr>
    </w:p>
    <w:p w14:paraId="38EAFACB" w14:textId="77777777" w:rsidR="00A53C21" w:rsidRDefault="00A53C21" w:rsidP="00A53C21">
      <w:pPr>
        <w:autoSpaceDE w:val="0"/>
        <w:autoSpaceDN w:val="0"/>
        <w:adjustRightInd w:val="0"/>
        <w:rPr>
          <w:rFonts w:cstheme="minorHAnsi"/>
          <w:lang w:val="en-US"/>
        </w:rPr>
      </w:pPr>
    </w:p>
    <w:p w14:paraId="29A419E9" w14:textId="77777777" w:rsidR="00A53C21" w:rsidRDefault="00A53C21" w:rsidP="00A53C21">
      <w:pPr>
        <w:autoSpaceDE w:val="0"/>
        <w:autoSpaceDN w:val="0"/>
        <w:adjustRightInd w:val="0"/>
        <w:rPr>
          <w:rFonts w:cstheme="minorHAnsi"/>
          <w:lang w:val="en-US"/>
        </w:rPr>
      </w:pPr>
    </w:p>
    <w:p w14:paraId="1782C328" w14:textId="77777777" w:rsidR="00A53C21" w:rsidRDefault="00A53C21" w:rsidP="00A53C21">
      <w:pPr>
        <w:autoSpaceDE w:val="0"/>
        <w:autoSpaceDN w:val="0"/>
        <w:adjustRightInd w:val="0"/>
        <w:rPr>
          <w:rFonts w:cstheme="minorHAnsi"/>
          <w:lang w:val="en-US"/>
        </w:rPr>
      </w:pPr>
    </w:p>
    <w:p w14:paraId="0E85A243" w14:textId="77777777" w:rsidR="00A53C21" w:rsidRDefault="00A53C21" w:rsidP="00A53C21">
      <w:pPr>
        <w:autoSpaceDE w:val="0"/>
        <w:autoSpaceDN w:val="0"/>
        <w:adjustRightInd w:val="0"/>
        <w:rPr>
          <w:rFonts w:cstheme="minorHAnsi"/>
          <w:lang w:val="en-US"/>
        </w:rPr>
      </w:pPr>
    </w:p>
    <w:p w14:paraId="37AE97D1" w14:textId="77777777" w:rsidR="00A53C21" w:rsidRDefault="00A53C21" w:rsidP="00A53C21">
      <w:pPr>
        <w:autoSpaceDE w:val="0"/>
        <w:autoSpaceDN w:val="0"/>
        <w:adjustRightInd w:val="0"/>
        <w:rPr>
          <w:rFonts w:cstheme="minorHAnsi"/>
          <w:lang w:val="en-US"/>
        </w:rPr>
      </w:pPr>
    </w:p>
    <w:p w14:paraId="4002FE99" w14:textId="77777777" w:rsidR="00A53C21" w:rsidRDefault="00A53C21" w:rsidP="00A53C21">
      <w:pPr>
        <w:autoSpaceDE w:val="0"/>
        <w:autoSpaceDN w:val="0"/>
        <w:adjustRightInd w:val="0"/>
        <w:rPr>
          <w:rFonts w:cstheme="minorHAnsi"/>
          <w:lang w:val="en-US"/>
        </w:rPr>
      </w:pPr>
    </w:p>
    <w:p w14:paraId="4DEE0CF9" w14:textId="77777777" w:rsidR="00AA5E7B" w:rsidRDefault="00AA5E7B" w:rsidP="00A53C21">
      <w:pPr>
        <w:autoSpaceDE w:val="0"/>
        <w:autoSpaceDN w:val="0"/>
        <w:adjustRightInd w:val="0"/>
        <w:rPr>
          <w:rFonts w:cstheme="minorHAnsi"/>
          <w:lang w:val="en-US"/>
        </w:rPr>
      </w:pPr>
    </w:p>
    <w:p w14:paraId="40747AAF" w14:textId="77777777" w:rsidR="00AA5E7B" w:rsidRDefault="00AA5E7B" w:rsidP="00A53C21">
      <w:pPr>
        <w:autoSpaceDE w:val="0"/>
        <w:autoSpaceDN w:val="0"/>
        <w:adjustRightInd w:val="0"/>
        <w:rPr>
          <w:rFonts w:cstheme="minorHAnsi"/>
          <w:lang w:val="en-US"/>
        </w:rPr>
      </w:pPr>
    </w:p>
    <w:tbl>
      <w:tblPr>
        <w:tblStyle w:val="TableGrid"/>
        <w:tblW w:w="0" w:type="auto"/>
        <w:tblBorders>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2093"/>
        <w:gridCol w:w="2126"/>
        <w:gridCol w:w="5016"/>
      </w:tblGrid>
      <w:tr w:rsidR="001D1234" w14:paraId="6289FD7E" w14:textId="77777777" w:rsidTr="008F791F">
        <w:trPr>
          <w:trHeight w:val="553"/>
        </w:trPr>
        <w:tc>
          <w:tcPr>
            <w:tcW w:w="9235" w:type="dxa"/>
            <w:gridSpan w:val="3"/>
            <w:tcBorders>
              <w:top w:val="single" w:sz="4" w:space="0" w:color="auto"/>
              <w:bottom w:val="single" w:sz="4" w:space="0" w:color="auto"/>
            </w:tcBorders>
            <w:shd w:val="clear" w:color="auto" w:fill="F2F2F2" w:themeFill="background1" w:themeFillShade="F2"/>
            <w:vAlign w:val="center"/>
          </w:tcPr>
          <w:p w14:paraId="4F935753" w14:textId="77777777" w:rsidR="001D1234" w:rsidRDefault="001D1234" w:rsidP="008F791F">
            <w:r w:rsidRPr="00FC7504">
              <w:rPr>
                <w:rFonts w:cs="Arial"/>
                <w:b/>
                <w:i/>
                <w:iCs/>
                <w:sz w:val="32"/>
                <w:szCs w:val="32"/>
              </w:rPr>
              <w:t>Title:</w:t>
            </w:r>
            <w:r w:rsidRPr="00FC7504">
              <w:rPr>
                <w:rFonts w:cs="Arial"/>
                <w:b/>
                <w:i/>
                <w:iCs/>
                <w:sz w:val="32"/>
                <w:szCs w:val="32"/>
              </w:rPr>
              <w:tab/>
            </w:r>
            <w:r>
              <w:rPr>
                <w:rFonts w:cs="Arial"/>
                <w:b/>
                <w:i/>
                <w:iCs/>
                <w:sz w:val="32"/>
                <w:szCs w:val="32"/>
              </w:rPr>
              <w:t>Reserves</w:t>
            </w:r>
            <w:r w:rsidRPr="00FC7504">
              <w:rPr>
                <w:rFonts w:cs="Arial"/>
                <w:b/>
                <w:i/>
                <w:iCs/>
                <w:sz w:val="32"/>
                <w:szCs w:val="32"/>
              </w:rPr>
              <w:t xml:space="preserve"> Policy</w:t>
            </w:r>
          </w:p>
        </w:tc>
      </w:tr>
      <w:tr w:rsidR="001D1234" w14:paraId="2D9C208D" w14:textId="77777777" w:rsidTr="008F791F">
        <w:trPr>
          <w:trHeight w:val="553"/>
        </w:trPr>
        <w:tc>
          <w:tcPr>
            <w:tcW w:w="9235" w:type="dxa"/>
            <w:gridSpan w:val="3"/>
            <w:tcBorders>
              <w:top w:val="single" w:sz="4" w:space="0" w:color="auto"/>
              <w:bottom w:val="single" w:sz="4" w:space="0" w:color="auto"/>
            </w:tcBorders>
            <w:shd w:val="clear" w:color="auto" w:fill="F2F2F2" w:themeFill="background1" w:themeFillShade="F2"/>
            <w:vAlign w:val="center"/>
          </w:tcPr>
          <w:p w14:paraId="62CEABA7" w14:textId="77777777" w:rsidR="001D1234" w:rsidRPr="00FC7504" w:rsidRDefault="001D1234" w:rsidP="008F791F">
            <w:pPr>
              <w:rPr>
                <w:rFonts w:cs="Arial"/>
                <w:b/>
                <w:i/>
                <w:iCs/>
                <w:sz w:val="32"/>
                <w:szCs w:val="32"/>
              </w:rPr>
            </w:pPr>
          </w:p>
        </w:tc>
      </w:tr>
      <w:tr w:rsidR="001D1234" w14:paraId="6CD037A1" w14:textId="77777777" w:rsidTr="008F791F">
        <w:tc>
          <w:tcPr>
            <w:tcW w:w="2093" w:type="dxa"/>
            <w:tcBorders>
              <w:top w:val="single" w:sz="12" w:space="0" w:color="auto"/>
            </w:tcBorders>
            <w:shd w:val="clear" w:color="auto" w:fill="F2F2F2" w:themeFill="background1" w:themeFillShade="F2"/>
          </w:tcPr>
          <w:p w14:paraId="599996DD" w14:textId="77777777" w:rsidR="001D1234" w:rsidRPr="00FC7504" w:rsidRDefault="001D1234" w:rsidP="008F791F">
            <w:pPr>
              <w:rPr>
                <w:i/>
                <w:sz w:val="20"/>
                <w:szCs w:val="20"/>
              </w:rPr>
            </w:pPr>
            <w:r w:rsidRPr="00FC7504">
              <w:rPr>
                <w:i/>
                <w:sz w:val="20"/>
                <w:szCs w:val="20"/>
              </w:rPr>
              <w:t>First produced:</w:t>
            </w:r>
          </w:p>
        </w:tc>
        <w:tc>
          <w:tcPr>
            <w:tcW w:w="2126" w:type="dxa"/>
            <w:tcBorders>
              <w:top w:val="single" w:sz="12" w:space="0" w:color="auto"/>
            </w:tcBorders>
            <w:shd w:val="clear" w:color="auto" w:fill="F2F2F2" w:themeFill="background1" w:themeFillShade="F2"/>
          </w:tcPr>
          <w:p w14:paraId="743D8DB9" w14:textId="0D2127CE" w:rsidR="001D1234" w:rsidRPr="000E21D2" w:rsidRDefault="00C35B47" w:rsidP="008F791F">
            <w:pPr>
              <w:rPr>
                <w:i/>
                <w:sz w:val="20"/>
                <w:szCs w:val="20"/>
              </w:rPr>
            </w:pPr>
            <w:r>
              <w:rPr>
                <w:i/>
                <w:sz w:val="20"/>
                <w:szCs w:val="20"/>
              </w:rPr>
              <w:t>Sept</w:t>
            </w:r>
            <w:r w:rsidR="001D1234">
              <w:rPr>
                <w:i/>
                <w:sz w:val="20"/>
                <w:szCs w:val="20"/>
              </w:rPr>
              <w:t xml:space="preserve"> 20</w:t>
            </w:r>
            <w:r>
              <w:rPr>
                <w:i/>
                <w:sz w:val="20"/>
                <w:szCs w:val="20"/>
              </w:rPr>
              <w:t>21</w:t>
            </w:r>
            <w:r w:rsidR="001D1234" w:rsidRPr="000E21D2">
              <w:rPr>
                <w:i/>
                <w:sz w:val="20"/>
                <w:szCs w:val="20"/>
              </w:rPr>
              <w:t xml:space="preserve"> </w:t>
            </w:r>
          </w:p>
        </w:tc>
        <w:tc>
          <w:tcPr>
            <w:tcW w:w="5016" w:type="dxa"/>
            <w:tcBorders>
              <w:top w:val="single" w:sz="12" w:space="0" w:color="auto"/>
            </w:tcBorders>
            <w:shd w:val="clear" w:color="auto" w:fill="F2F2F2" w:themeFill="background1" w:themeFillShade="F2"/>
          </w:tcPr>
          <w:p w14:paraId="7872F28E" w14:textId="77777777" w:rsidR="001D1234" w:rsidRPr="00FC7504" w:rsidRDefault="001D1234" w:rsidP="008F791F">
            <w:pPr>
              <w:tabs>
                <w:tab w:val="left" w:pos="1877"/>
              </w:tabs>
              <w:rPr>
                <w:i/>
                <w:sz w:val="20"/>
                <w:szCs w:val="20"/>
              </w:rPr>
            </w:pPr>
            <w:r>
              <w:rPr>
                <w:i/>
                <w:sz w:val="20"/>
                <w:szCs w:val="20"/>
              </w:rPr>
              <w:t>Authorisation</w:t>
            </w:r>
            <w:r w:rsidRPr="00FC7504">
              <w:rPr>
                <w:i/>
                <w:sz w:val="20"/>
                <w:szCs w:val="20"/>
              </w:rPr>
              <w:t>:</w:t>
            </w:r>
            <w:r w:rsidRPr="00FC7504">
              <w:rPr>
                <w:i/>
                <w:sz w:val="20"/>
                <w:szCs w:val="20"/>
              </w:rPr>
              <w:tab/>
              <w:t xml:space="preserve">Board </w:t>
            </w:r>
          </w:p>
        </w:tc>
      </w:tr>
      <w:tr w:rsidR="001D1234" w14:paraId="3F29937D" w14:textId="77777777" w:rsidTr="008F791F">
        <w:tc>
          <w:tcPr>
            <w:tcW w:w="2093" w:type="dxa"/>
            <w:shd w:val="clear" w:color="auto" w:fill="F2F2F2" w:themeFill="background1" w:themeFillShade="F2"/>
          </w:tcPr>
          <w:p w14:paraId="0AF31A0C" w14:textId="77777777" w:rsidR="001D1234" w:rsidRPr="00FC7504" w:rsidRDefault="001D1234" w:rsidP="008F791F">
            <w:pPr>
              <w:rPr>
                <w:i/>
                <w:sz w:val="20"/>
                <w:szCs w:val="20"/>
              </w:rPr>
            </w:pPr>
            <w:r w:rsidRPr="00FC7504">
              <w:rPr>
                <w:i/>
                <w:sz w:val="20"/>
                <w:szCs w:val="20"/>
              </w:rPr>
              <w:t>Current Version:</w:t>
            </w:r>
          </w:p>
        </w:tc>
        <w:tc>
          <w:tcPr>
            <w:tcW w:w="2126" w:type="dxa"/>
            <w:shd w:val="clear" w:color="auto" w:fill="F2F2F2" w:themeFill="background1" w:themeFillShade="F2"/>
          </w:tcPr>
          <w:p w14:paraId="2B3AE9E5" w14:textId="6F867BEA" w:rsidR="001D1234" w:rsidRPr="000E21D2" w:rsidRDefault="00C35B47" w:rsidP="008F791F">
            <w:pPr>
              <w:rPr>
                <w:sz w:val="20"/>
                <w:szCs w:val="20"/>
              </w:rPr>
            </w:pPr>
            <w:r>
              <w:rPr>
                <w:i/>
                <w:sz w:val="20"/>
                <w:szCs w:val="20"/>
              </w:rPr>
              <w:t>Sept</w:t>
            </w:r>
            <w:r w:rsidR="001D1234">
              <w:rPr>
                <w:i/>
                <w:sz w:val="20"/>
                <w:szCs w:val="20"/>
              </w:rPr>
              <w:t xml:space="preserve"> 20</w:t>
            </w:r>
            <w:r>
              <w:rPr>
                <w:i/>
                <w:sz w:val="20"/>
                <w:szCs w:val="20"/>
              </w:rPr>
              <w:t>21</w:t>
            </w:r>
            <w:r w:rsidR="001D1234">
              <w:rPr>
                <w:i/>
                <w:sz w:val="20"/>
                <w:szCs w:val="20"/>
              </w:rPr>
              <w:t xml:space="preserve"> </w:t>
            </w:r>
          </w:p>
        </w:tc>
        <w:tc>
          <w:tcPr>
            <w:tcW w:w="5016" w:type="dxa"/>
            <w:shd w:val="clear" w:color="auto" w:fill="F2F2F2" w:themeFill="background1" w:themeFillShade="F2"/>
          </w:tcPr>
          <w:p w14:paraId="0E2BBE20" w14:textId="77777777" w:rsidR="001D1234" w:rsidRPr="00FC7504" w:rsidRDefault="001D1234" w:rsidP="008F791F">
            <w:pPr>
              <w:tabs>
                <w:tab w:val="left" w:pos="1877"/>
              </w:tabs>
              <w:rPr>
                <w:i/>
                <w:sz w:val="20"/>
                <w:szCs w:val="20"/>
              </w:rPr>
            </w:pPr>
            <w:r w:rsidRPr="00FC7504">
              <w:rPr>
                <w:i/>
                <w:sz w:val="20"/>
                <w:szCs w:val="20"/>
              </w:rPr>
              <w:t>Queries:</w:t>
            </w:r>
            <w:r w:rsidRPr="00FC7504">
              <w:rPr>
                <w:i/>
                <w:sz w:val="20"/>
                <w:szCs w:val="20"/>
              </w:rPr>
              <w:tab/>
              <w:t xml:space="preserve">Board </w:t>
            </w:r>
            <w:r w:rsidR="002030A2">
              <w:rPr>
                <w:i/>
                <w:sz w:val="20"/>
                <w:szCs w:val="20"/>
              </w:rPr>
              <w:t>Chairperson</w:t>
            </w:r>
          </w:p>
        </w:tc>
      </w:tr>
      <w:tr w:rsidR="001D1234" w14:paraId="7EA8F5C5" w14:textId="77777777" w:rsidTr="008F791F">
        <w:tc>
          <w:tcPr>
            <w:tcW w:w="2093" w:type="dxa"/>
            <w:shd w:val="clear" w:color="auto" w:fill="F2F2F2" w:themeFill="background1" w:themeFillShade="F2"/>
          </w:tcPr>
          <w:p w14:paraId="390BEF4A" w14:textId="77777777" w:rsidR="001D1234" w:rsidRPr="00FC7504" w:rsidRDefault="001D1234" w:rsidP="008F791F">
            <w:pPr>
              <w:rPr>
                <w:i/>
                <w:sz w:val="20"/>
                <w:szCs w:val="20"/>
              </w:rPr>
            </w:pPr>
            <w:r w:rsidRPr="00FC7504">
              <w:rPr>
                <w:i/>
                <w:sz w:val="20"/>
                <w:szCs w:val="20"/>
              </w:rPr>
              <w:t>Past Reviews:</w:t>
            </w:r>
          </w:p>
        </w:tc>
        <w:tc>
          <w:tcPr>
            <w:tcW w:w="2126" w:type="dxa"/>
            <w:shd w:val="clear" w:color="auto" w:fill="F2F2F2" w:themeFill="background1" w:themeFillShade="F2"/>
          </w:tcPr>
          <w:p w14:paraId="19E7AB4C" w14:textId="77777777" w:rsidR="001D1234" w:rsidRPr="000E21D2" w:rsidRDefault="001D1234" w:rsidP="008F791F">
            <w:pPr>
              <w:rPr>
                <w:sz w:val="20"/>
                <w:szCs w:val="20"/>
              </w:rPr>
            </w:pPr>
          </w:p>
        </w:tc>
        <w:tc>
          <w:tcPr>
            <w:tcW w:w="5016" w:type="dxa"/>
            <w:shd w:val="clear" w:color="auto" w:fill="F2F2F2" w:themeFill="background1" w:themeFillShade="F2"/>
          </w:tcPr>
          <w:p w14:paraId="67A34C09" w14:textId="77777777" w:rsidR="001D1234" w:rsidRPr="00FC7504" w:rsidRDefault="001D1234" w:rsidP="008F791F">
            <w:pPr>
              <w:rPr>
                <w:i/>
                <w:sz w:val="20"/>
                <w:szCs w:val="20"/>
              </w:rPr>
            </w:pPr>
          </w:p>
        </w:tc>
      </w:tr>
      <w:tr w:rsidR="001D1234" w14:paraId="3DB896BE" w14:textId="77777777" w:rsidTr="008F791F">
        <w:tc>
          <w:tcPr>
            <w:tcW w:w="2093" w:type="dxa"/>
            <w:shd w:val="clear" w:color="auto" w:fill="F2F2F2" w:themeFill="background1" w:themeFillShade="F2"/>
          </w:tcPr>
          <w:p w14:paraId="32E9741D" w14:textId="77777777" w:rsidR="001D1234" w:rsidRPr="00FC7504" w:rsidRDefault="001D1234" w:rsidP="008F791F">
            <w:pPr>
              <w:rPr>
                <w:i/>
                <w:sz w:val="20"/>
                <w:szCs w:val="20"/>
              </w:rPr>
            </w:pPr>
            <w:r w:rsidRPr="00FC7504">
              <w:rPr>
                <w:i/>
                <w:sz w:val="20"/>
                <w:szCs w:val="20"/>
              </w:rPr>
              <w:t>Review Cycle:</w:t>
            </w:r>
          </w:p>
        </w:tc>
        <w:tc>
          <w:tcPr>
            <w:tcW w:w="2126" w:type="dxa"/>
            <w:shd w:val="clear" w:color="auto" w:fill="F2F2F2" w:themeFill="background1" w:themeFillShade="F2"/>
          </w:tcPr>
          <w:p w14:paraId="41184597" w14:textId="728F9242" w:rsidR="001D1234" w:rsidRPr="000E21D2" w:rsidRDefault="001D1234" w:rsidP="008F791F">
            <w:pPr>
              <w:rPr>
                <w:i/>
                <w:sz w:val="20"/>
                <w:szCs w:val="20"/>
              </w:rPr>
            </w:pPr>
            <w:r w:rsidRPr="000E21D2">
              <w:rPr>
                <w:i/>
                <w:sz w:val="20"/>
                <w:szCs w:val="20"/>
              </w:rPr>
              <w:t>Two Yearly</w:t>
            </w:r>
          </w:p>
        </w:tc>
        <w:tc>
          <w:tcPr>
            <w:tcW w:w="5016" w:type="dxa"/>
            <w:shd w:val="clear" w:color="auto" w:fill="F2F2F2" w:themeFill="background1" w:themeFillShade="F2"/>
          </w:tcPr>
          <w:p w14:paraId="5B328F84" w14:textId="77777777" w:rsidR="001D1234" w:rsidRPr="00FC7504" w:rsidRDefault="001D1234" w:rsidP="008F791F">
            <w:pPr>
              <w:rPr>
                <w:i/>
                <w:sz w:val="20"/>
                <w:szCs w:val="20"/>
              </w:rPr>
            </w:pPr>
          </w:p>
        </w:tc>
      </w:tr>
      <w:tr w:rsidR="001D1234" w14:paraId="7B1C34E4" w14:textId="77777777" w:rsidTr="008F791F">
        <w:tc>
          <w:tcPr>
            <w:tcW w:w="2093" w:type="dxa"/>
            <w:shd w:val="clear" w:color="auto" w:fill="F2F2F2" w:themeFill="background1" w:themeFillShade="F2"/>
          </w:tcPr>
          <w:p w14:paraId="6D7BBE0E" w14:textId="77777777" w:rsidR="001D1234" w:rsidRPr="00FC7504" w:rsidRDefault="001D1234" w:rsidP="008F791F">
            <w:pPr>
              <w:rPr>
                <w:i/>
                <w:sz w:val="20"/>
                <w:szCs w:val="20"/>
              </w:rPr>
            </w:pPr>
          </w:p>
        </w:tc>
        <w:tc>
          <w:tcPr>
            <w:tcW w:w="2126" w:type="dxa"/>
            <w:shd w:val="clear" w:color="auto" w:fill="F2F2F2" w:themeFill="background1" w:themeFillShade="F2"/>
          </w:tcPr>
          <w:p w14:paraId="3F37006B" w14:textId="77777777" w:rsidR="001D1234" w:rsidRPr="000E21D2" w:rsidRDefault="001D1234" w:rsidP="008F791F">
            <w:pPr>
              <w:rPr>
                <w:i/>
                <w:sz w:val="20"/>
                <w:szCs w:val="20"/>
              </w:rPr>
            </w:pPr>
          </w:p>
        </w:tc>
        <w:tc>
          <w:tcPr>
            <w:tcW w:w="5016" w:type="dxa"/>
            <w:shd w:val="clear" w:color="auto" w:fill="F2F2F2" w:themeFill="background1" w:themeFillShade="F2"/>
          </w:tcPr>
          <w:p w14:paraId="3C17E0EA" w14:textId="77777777" w:rsidR="001D1234" w:rsidRPr="00FC7504" w:rsidRDefault="001D1234" w:rsidP="008F791F">
            <w:pPr>
              <w:rPr>
                <w:i/>
                <w:sz w:val="20"/>
                <w:szCs w:val="20"/>
              </w:rPr>
            </w:pPr>
          </w:p>
        </w:tc>
      </w:tr>
      <w:tr w:rsidR="001D1234" w14:paraId="7C5AA3A1" w14:textId="77777777" w:rsidTr="008F791F">
        <w:tc>
          <w:tcPr>
            <w:tcW w:w="2093" w:type="dxa"/>
            <w:tcBorders>
              <w:bottom w:val="single" w:sz="4" w:space="0" w:color="auto"/>
            </w:tcBorders>
            <w:shd w:val="clear" w:color="auto" w:fill="F2F2F2" w:themeFill="background1" w:themeFillShade="F2"/>
          </w:tcPr>
          <w:p w14:paraId="0425FE66" w14:textId="77777777" w:rsidR="001D1234" w:rsidRPr="00FC7504" w:rsidRDefault="001D1234" w:rsidP="008F791F">
            <w:pPr>
              <w:rPr>
                <w:i/>
                <w:sz w:val="20"/>
                <w:szCs w:val="20"/>
              </w:rPr>
            </w:pPr>
            <w:r w:rsidRPr="00FC7504">
              <w:rPr>
                <w:i/>
                <w:sz w:val="20"/>
                <w:szCs w:val="20"/>
              </w:rPr>
              <w:t>Applies From:</w:t>
            </w:r>
          </w:p>
        </w:tc>
        <w:tc>
          <w:tcPr>
            <w:tcW w:w="2126" w:type="dxa"/>
            <w:tcBorders>
              <w:bottom w:val="single" w:sz="4" w:space="0" w:color="auto"/>
            </w:tcBorders>
            <w:shd w:val="clear" w:color="auto" w:fill="F2F2F2" w:themeFill="background1" w:themeFillShade="F2"/>
          </w:tcPr>
          <w:p w14:paraId="409D545D" w14:textId="2D903826" w:rsidR="001D1234" w:rsidRPr="000E21D2" w:rsidRDefault="001D1234" w:rsidP="008F791F">
            <w:pPr>
              <w:rPr>
                <w:i/>
                <w:sz w:val="20"/>
                <w:szCs w:val="20"/>
              </w:rPr>
            </w:pPr>
            <w:r w:rsidRPr="000E21D2">
              <w:rPr>
                <w:i/>
                <w:sz w:val="20"/>
                <w:szCs w:val="20"/>
              </w:rPr>
              <w:t xml:space="preserve">1 </w:t>
            </w:r>
            <w:r>
              <w:rPr>
                <w:i/>
                <w:sz w:val="20"/>
                <w:szCs w:val="20"/>
              </w:rPr>
              <w:t>Jan 202</w:t>
            </w:r>
            <w:r w:rsidR="00C35B47">
              <w:rPr>
                <w:i/>
                <w:sz w:val="20"/>
                <w:szCs w:val="20"/>
              </w:rPr>
              <w:t>2</w:t>
            </w:r>
          </w:p>
        </w:tc>
        <w:tc>
          <w:tcPr>
            <w:tcW w:w="5016" w:type="dxa"/>
            <w:tcBorders>
              <w:bottom w:val="single" w:sz="4" w:space="0" w:color="auto"/>
            </w:tcBorders>
            <w:shd w:val="clear" w:color="auto" w:fill="F2F2F2" w:themeFill="background1" w:themeFillShade="F2"/>
          </w:tcPr>
          <w:p w14:paraId="6EBA4E4C" w14:textId="77777777" w:rsidR="001D1234" w:rsidRPr="00FC7504" w:rsidRDefault="001D1234" w:rsidP="008F791F">
            <w:pPr>
              <w:rPr>
                <w:i/>
                <w:sz w:val="20"/>
                <w:szCs w:val="20"/>
              </w:rPr>
            </w:pPr>
          </w:p>
        </w:tc>
      </w:tr>
    </w:tbl>
    <w:p w14:paraId="3C445897" w14:textId="77777777" w:rsidR="001D1234" w:rsidRDefault="001D1234" w:rsidP="001D1234"/>
    <w:p w14:paraId="2507717F" w14:textId="77777777" w:rsidR="001D1234" w:rsidRPr="00FC7504" w:rsidRDefault="001D1234" w:rsidP="001D1234">
      <w:pPr>
        <w:pBdr>
          <w:top w:val="single" w:sz="2" w:space="1" w:color="auto"/>
          <w:left w:val="single" w:sz="2" w:space="4" w:color="auto"/>
          <w:bottom w:val="single" w:sz="2" w:space="1" w:color="auto"/>
          <w:right w:val="single" w:sz="2" w:space="4" w:color="auto"/>
          <w:between w:val="single" w:sz="2" w:space="1" w:color="auto"/>
          <w:bar w:val="single" w:sz="2" w:color="auto"/>
        </w:pBdr>
        <w:rPr>
          <w:b/>
        </w:rPr>
      </w:pPr>
      <w:r w:rsidRPr="00FC7504">
        <w:rPr>
          <w:b/>
        </w:rPr>
        <w:t>Section 1: Policy Overview</w:t>
      </w:r>
    </w:p>
    <w:p w14:paraId="2999EA68" w14:textId="77777777" w:rsidR="001D1234" w:rsidRPr="00F24B33" w:rsidRDefault="001D1234" w:rsidP="001D1234">
      <w:pPr>
        <w:pStyle w:val="NormalWeb"/>
        <w:spacing w:before="0" w:beforeAutospacing="0" w:after="0" w:afterAutospacing="0"/>
        <w:rPr>
          <w:rFonts w:asciiTheme="minorHAnsi" w:hAnsiTheme="minorHAnsi" w:cs="Arial"/>
          <w:b/>
          <w:sz w:val="22"/>
          <w:szCs w:val="22"/>
          <w:lang w:val="en"/>
        </w:rPr>
      </w:pPr>
      <w:r w:rsidRPr="00F24B33">
        <w:rPr>
          <w:rFonts w:asciiTheme="minorHAnsi" w:hAnsiTheme="minorHAnsi" w:cs="Arial"/>
          <w:b/>
          <w:sz w:val="22"/>
          <w:szCs w:val="22"/>
          <w:lang w:val="en"/>
        </w:rPr>
        <w:t>1.1</w:t>
      </w:r>
      <w:r w:rsidRPr="00F24B33">
        <w:rPr>
          <w:rFonts w:asciiTheme="minorHAnsi" w:hAnsiTheme="minorHAnsi" w:cs="Arial"/>
          <w:b/>
          <w:sz w:val="22"/>
          <w:szCs w:val="22"/>
          <w:lang w:val="en"/>
        </w:rPr>
        <w:tab/>
        <w:t>Purpose / Scope</w:t>
      </w:r>
    </w:p>
    <w:p w14:paraId="10C26662" w14:textId="10C6C85F" w:rsidR="001D1234" w:rsidRPr="00A230DB" w:rsidRDefault="001D1234" w:rsidP="001D1234">
      <w:pPr>
        <w:autoSpaceDE w:val="0"/>
        <w:autoSpaceDN w:val="0"/>
        <w:adjustRightInd w:val="0"/>
        <w:spacing w:after="0"/>
        <w:rPr>
          <w:rFonts w:cstheme="minorHAnsi"/>
          <w:lang w:val="en-US"/>
        </w:rPr>
      </w:pPr>
      <w:r>
        <w:rPr>
          <w:rFonts w:cs="Arial"/>
          <w:lang w:val="en"/>
        </w:rPr>
        <w:tab/>
      </w:r>
      <w:r w:rsidRPr="00A230DB">
        <w:rPr>
          <w:rFonts w:cstheme="minorHAnsi"/>
          <w:lang w:val="en-US"/>
        </w:rPr>
        <w:t xml:space="preserve">This reserve policy states </w:t>
      </w:r>
      <w:r w:rsidR="002030A2" w:rsidRPr="00810F2A">
        <w:rPr>
          <w:rFonts w:cs="Times New Roman"/>
        </w:rPr>
        <w:t>Cook Islands Voyaging Society</w:t>
      </w:r>
      <w:r w:rsidR="002030A2">
        <w:rPr>
          <w:rFonts w:cs="Times New Roman"/>
        </w:rPr>
        <w:t xml:space="preserve">’s </w:t>
      </w:r>
      <w:r w:rsidRPr="00A230DB">
        <w:rPr>
          <w:rFonts w:cstheme="minorHAnsi"/>
          <w:lang w:val="en-US"/>
        </w:rPr>
        <w:t>policies in respect of its reserves, including –</w:t>
      </w:r>
    </w:p>
    <w:p w14:paraId="0CDE85D6" w14:textId="77777777" w:rsidR="001D1234" w:rsidRPr="00A230DB" w:rsidRDefault="001D1234" w:rsidP="000F6F6F">
      <w:pPr>
        <w:pStyle w:val="ListParagraph"/>
        <w:numPr>
          <w:ilvl w:val="0"/>
          <w:numId w:val="81"/>
        </w:numPr>
        <w:autoSpaceDE w:val="0"/>
        <w:autoSpaceDN w:val="0"/>
        <w:adjustRightInd w:val="0"/>
        <w:rPr>
          <w:rFonts w:asciiTheme="minorHAnsi" w:hAnsiTheme="minorHAnsi" w:cstheme="minorHAnsi"/>
          <w:sz w:val="22"/>
          <w:szCs w:val="22"/>
          <w:lang w:val="en-US"/>
        </w:rPr>
      </w:pPr>
      <w:r w:rsidRPr="00A230DB">
        <w:rPr>
          <w:rFonts w:asciiTheme="minorHAnsi" w:hAnsiTheme="minorHAnsi" w:cstheme="minorHAnsi"/>
          <w:sz w:val="22"/>
          <w:szCs w:val="22"/>
          <w:lang w:val="en-US"/>
        </w:rPr>
        <w:t xml:space="preserve">the objectives of the </w:t>
      </w:r>
      <w:proofErr w:type="gramStart"/>
      <w:r w:rsidRPr="00A230DB">
        <w:rPr>
          <w:rFonts w:asciiTheme="minorHAnsi" w:hAnsiTheme="minorHAnsi" w:cstheme="minorHAnsi"/>
          <w:sz w:val="22"/>
          <w:szCs w:val="22"/>
          <w:lang w:val="en-US"/>
        </w:rPr>
        <w:t>reserve;</w:t>
      </w:r>
      <w:proofErr w:type="gramEnd"/>
    </w:p>
    <w:p w14:paraId="4FC11A1D" w14:textId="77777777" w:rsidR="001D1234" w:rsidRPr="00A230DB" w:rsidRDefault="001D1234" w:rsidP="000F6F6F">
      <w:pPr>
        <w:pStyle w:val="ListParagraph"/>
        <w:numPr>
          <w:ilvl w:val="0"/>
          <w:numId w:val="81"/>
        </w:numPr>
        <w:autoSpaceDE w:val="0"/>
        <w:autoSpaceDN w:val="0"/>
        <w:adjustRightInd w:val="0"/>
        <w:rPr>
          <w:rFonts w:asciiTheme="minorHAnsi" w:hAnsiTheme="minorHAnsi" w:cstheme="minorHAnsi"/>
          <w:sz w:val="22"/>
          <w:szCs w:val="22"/>
          <w:lang w:val="en-US"/>
        </w:rPr>
      </w:pPr>
      <w:r w:rsidRPr="00A230DB">
        <w:rPr>
          <w:rFonts w:asciiTheme="minorHAnsi" w:hAnsiTheme="minorHAnsi" w:cstheme="minorHAnsi"/>
          <w:sz w:val="22"/>
          <w:szCs w:val="22"/>
          <w:lang w:val="en-US"/>
        </w:rPr>
        <w:t xml:space="preserve">the reserve </w:t>
      </w:r>
      <w:proofErr w:type="gramStart"/>
      <w:r w:rsidRPr="00A230DB">
        <w:rPr>
          <w:rFonts w:asciiTheme="minorHAnsi" w:hAnsiTheme="minorHAnsi" w:cstheme="minorHAnsi"/>
          <w:sz w:val="22"/>
          <w:szCs w:val="22"/>
          <w:lang w:val="en-US"/>
        </w:rPr>
        <w:t>amount;</w:t>
      </w:r>
      <w:proofErr w:type="gramEnd"/>
    </w:p>
    <w:p w14:paraId="3E13AD4B" w14:textId="77777777" w:rsidR="001D1234" w:rsidRPr="00A230DB" w:rsidRDefault="001D1234" w:rsidP="000F6F6F">
      <w:pPr>
        <w:pStyle w:val="ListParagraph"/>
        <w:numPr>
          <w:ilvl w:val="0"/>
          <w:numId w:val="81"/>
        </w:numPr>
        <w:autoSpaceDE w:val="0"/>
        <w:autoSpaceDN w:val="0"/>
        <w:adjustRightInd w:val="0"/>
        <w:rPr>
          <w:rFonts w:asciiTheme="minorHAnsi" w:hAnsiTheme="minorHAnsi" w:cstheme="minorHAnsi"/>
          <w:sz w:val="22"/>
          <w:szCs w:val="22"/>
          <w:lang w:val="en-US"/>
        </w:rPr>
      </w:pPr>
      <w:r w:rsidRPr="00A230DB">
        <w:rPr>
          <w:rFonts w:asciiTheme="minorHAnsi" w:hAnsiTheme="minorHAnsi" w:cstheme="minorHAnsi"/>
          <w:sz w:val="22"/>
          <w:szCs w:val="22"/>
          <w:lang w:val="en-US"/>
        </w:rPr>
        <w:t xml:space="preserve">the decision regarding increasing </w:t>
      </w:r>
      <w:proofErr w:type="gramStart"/>
      <w:r w:rsidRPr="00A230DB">
        <w:rPr>
          <w:rFonts w:asciiTheme="minorHAnsi" w:hAnsiTheme="minorHAnsi" w:cstheme="minorHAnsi"/>
          <w:sz w:val="22"/>
          <w:szCs w:val="22"/>
          <w:lang w:val="en-US"/>
        </w:rPr>
        <w:t>reserves;</w:t>
      </w:r>
      <w:proofErr w:type="gramEnd"/>
    </w:p>
    <w:p w14:paraId="13EBD929" w14:textId="77777777" w:rsidR="001D1234" w:rsidRPr="00F24B33" w:rsidRDefault="001D1234" w:rsidP="001D1234">
      <w:pPr>
        <w:pStyle w:val="NormalWeb"/>
        <w:spacing w:before="0" w:beforeAutospacing="0" w:after="0" w:afterAutospacing="0"/>
        <w:rPr>
          <w:rFonts w:asciiTheme="minorHAnsi" w:hAnsiTheme="minorHAnsi" w:cs="Arial"/>
          <w:b/>
          <w:sz w:val="22"/>
          <w:szCs w:val="22"/>
          <w:lang w:val="en"/>
        </w:rPr>
      </w:pPr>
      <w:r w:rsidRPr="00F24B33">
        <w:rPr>
          <w:rFonts w:asciiTheme="minorHAnsi" w:hAnsiTheme="minorHAnsi" w:cs="Arial"/>
          <w:b/>
          <w:sz w:val="22"/>
          <w:szCs w:val="22"/>
          <w:lang w:val="en"/>
        </w:rPr>
        <w:t>1.2</w:t>
      </w:r>
      <w:r w:rsidRPr="00F24B33">
        <w:rPr>
          <w:rFonts w:asciiTheme="minorHAnsi" w:hAnsiTheme="minorHAnsi" w:cs="Arial"/>
          <w:b/>
          <w:sz w:val="22"/>
          <w:szCs w:val="22"/>
          <w:lang w:val="en"/>
        </w:rPr>
        <w:tab/>
        <w:t>Application</w:t>
      </w:r>
    </w:p>
    <w:p w14:paraId="59F6B53D" w14:textId="77777777" w:rsidR="001D1234" w:rsidRDefault="001D1234" w:rsidP="001D1234">
      <w:pPr>
        <w:autoSpaceDE w:val="0"/>
        <w:autoSpaceDN w:val="0"/>
        <w:adjustRightInd w:val="0"/>
        <w:spacing w:after="120" w:line="240" w:lineRule="auto"/>
        <w:ind w:left="720"/>
        <w:rPr>
          <w:rFonts w:cs="Century Gothic"/>
          <w:lang w:val="en-US"/>
        </w:rPr>
      </w:pPr>
      <w:r w:rsidRPr="008D1CB9">
        <w:rPr>
          <w:rFonts w:cs="Century Gothic"/>
          <w:lang w:val="en-US"/>
        </w:rPr>
        <w:t xml:space="preserve">This </w:t>
      </w:r>
      <w:r>
        <w:rPr>
          <w:rFonts w:cs="Century Gothic"/>
          <w:lang w:val="en-US"/>
        </w:rPr>
        <w:t>reserves</w:t>
      </w:r>
      <w:r w:rsidRPr="008D1CB9">
        <w:rPr>
          <w:rFonts w:cs="Century Gothic"/>
          <w:lang w:val="en-US"/>
        </w:rPr>
        <w:t xml:space="preserve"> policy has been developed as a guide to</w:t>
      </w:r>
      <w:r>
        <w:rPr>
          <w:rFonts w:cs="Century Gothic"/>
          <w:lang w:val="en-US"/>
        </w:rPr>
        <w:t xml:space="preserve"> ensure an adequate level of reserves to the organisation</w:t>
      </w:r>
      <w:r w:rsidRPr="008D1CB9">
        <w:rPr>
          <w:rFonts w:cs="Century Gothic"/>
          <w:lang w:val="en-US"/>
        </w:rPr>
        <w:t xml:space="preserve">  </w:t>
      </w:r>
    </w:p>
    <w:p w14:paraId="6893B99A" w14:textId="77777777" w:rsidR="001D1234" w:rsidRPr="00F24B33" w:rsidRDefault="001D1234" w:rsidP="001D1234">
      <w:pPr>
        <w:pStyle w:val="NormalWeb"/>
        <w:spacing w:before="0" w:beforeAutospacing="0" w:after="0" w:afterAutospacing="0"/>
        <w:rPr>
          <w:rFonts w:asciiTheme="minorHAnsi" w:hAnsiTheme="minorHAnsi" w:cs="Arial"/>
          <w:b/>
          <w:sz w:val="22"/>
          <w:szCs w:val="22"/>
          <w:lang w:val="en"/>
        </w:rPr>
      </w:pPr>
      <w:r w:rsidRPr="00F24B33">
        <w:rPr>
          <w:rFonts w:asciiTheme="minorHAnsi" w:hAnsiTheme="minorHAnsi" w:cs="Arial"/>
          <w:b/>
          <w:sz w:val="22"/>
          <w:szCs w:val="22"/>
          <w:lang w:val="en"/>
        </w:rPr>
        <w:t>1.3</w:t>
      </w:r>
      <w:r w:rsidRPr="00F24B33">
        <w:rPr>
          <w:rFonts w:asciiTheme="minorHAnsi" w:hAnsiTheme="minorHAnsi" w:cs="Arial"/>
          <w:b/>
          <w:sz w:val="22"/>
          <w:szCs w:val="22"/>
          <w:lang w:val="en"/>
        </w:rPr>
        <w:tab/>
        <w:t>Policy Statement / Guiding Principles</w:t>
      </w:r>
    </w:p>
    <w:p w14:paraId="06443DFD" w14:textId="41464E67" w:rsidR="001D1234" w:rsidRPr="008D1CB9" w:rsidRDefault="002030A2" w:rsidP="001D1234">
      <w:pPr>
        <w:autoSpaceDE w:val="0"/>
        <w:autoSpaceDN w:val="0"/>
        <w:adjustRightInd w:val="0"/>
        <w:spacing w:after="120" w:line="240" w:lineRule="auto"/>
        <w:ind w:left="720"/>
        <w:rPr>
          <w:rFonts w:cs="Century Gothic"/>
          <w:lang w:val="en-US"/>
        </w:rPr>
      </w:pPr>
      <w:r w:rsidRPr="00810F2A">
        <w:rPr>
          <w:rFonts w:cs="Times New Roman"/>
        </w:rPr>
        <w:t xml:space="preserve">Cook Islands Voyaging Society </w:t>
      </w:r>
      <w:r w:rsidR="001D1234">
        <w:t xml:space="preserve">should as a minimum have </w:t>
      </w:r>
      <w:r w:rsidR="00C35B47">
        <w:t>12</w:t>
      </w:r>
      <w:r w:rsidR="001D1234">
        <w:t xml:space="preserve"> months in reserves in case of funding difficulties </w:t>
      </w:r>
      <w:proofErr w:type="gramStart"/>
      <w:r w:rsidR="001D1234">
        <w:t>in order to</w:t>
      </w:r>
      <w:proofErr w:type="gramEnd"/>
      <w:r w:rsidR="001D1234">
        <w:t xml:space="preserve"> meet staff and operational commitments and build up to </w:t>
      </w:r>
      <w:r w:rsidR="00C35B47">
        <w:t>24</w:t>
      </w:r>
      <w:r w:rsidR="001D1234">
        <w:t xml:space="preserve"> months in order to be able to take up </w:t>
      </w:r>
      <w:r w:rsidR="00C35B47">
        <w:t xml:space="preserve">Vaka Ownership support, </w:t>
      </w:r>
      <w:r w:rsidR="001D1234">
        <w:t xml:space="preserve">unplanned for and unbudgeted </w:t>
      </w:r>
      <w:r w:rsidR="00C35B47">
        <w:t>circumstances</w:t>
      </w:r>
      <w:r w:rsidR="001D1234">
        <w:t xml:space="preserve">. </w:t>
      </w:r>
    </w:p>
    <w:p w14:paraId="030ABBC0" w14:textId="77777777" w:rsidR="001D1234" w:rsidRPr="00A230DB" w:rsidRDefault="001D1234" w:rsidP="001D1234">
      <w:pPr>
        <w:autoSpaceDE w:val="0"/>
        <w:autoSpaceDN w:val="0"/>
        <w:adjustRightInd w:val="0"/>
        <w:spacing w:after="0" w:line="240" w:lineRule="auto"/>
        <w:ind w:firstLine="720"/>
        <w:rPr>
          <w:rFonts w:cstheme="minorHAnsi"/>
          <w:lang w:val="en-US"/>
        </w:rPr>
      </w:pPr>
      <w:r w:rsidRPr="00A230DB">
        <w:rPr>
          <w:rFonts w:cstheme="minorHAnsi"/>
          <w:lang w:val="en-US"/>
        </w:rPr>
        <w:t xml:space="preserve">To achieve this aim </w:t>
      </w:r>
      <w:r w:rsidR="002030A2" w:rsidRPr="00810F2A">
        <w:rPr>
          <w:rFonts w:cs="Times New Roman"/>
        </w:rPr>
        <w:t>Cook Islands Voyaging Society</w:t>
      </w:r>
      <w:r w:rsidR="002030A2">
        <w:rPr>
          <w:rFonts w:cs="Times New Roman"/>
        </w:rPr>
        <w:t xml:space="preserve">’s </w:t>
      </w:r>
      <w:r w:rsidRPr="00A230DB">
        <w:rPr>
          <w:rFonts w:cstheme="minorHAnsi"/>
          <w:lang w:val="en-US"/>
        </w:rPr>
        <w:t>primary strategies are as follows:</w:t>
      </w:r>
    </w:p>
    <w:p w14:paraId="4DD16800" w14:textId="77777777" w:rsidR="001D1234" w:rsidRPr="00A230DB" w:rsidRDefault="001D1234" w:rsidP="000F6F6F">
      <w:pPr>
        <w:pStyle w:val="ListParagraph"/>
        <w:numPr>
          <w:ilvl w:val="0"/>
          <w:numId w:val="82"/>
        </w:numPr>
        <w:autoSpaceDE w:val="0"/>
        <w:autoSpaceDN w:val="0"/>
        <w:adjustRightInd w:val="0"/>
        <w:rPr>
          <w:rFonts w:asciiTheme="minorHAnsi" w:hAnsiTheme="minorHAnsi" w:cstheme="minorHAnsi"/>
          <w:sz w:val="22"/>
          <w:szCs w:val="22"/>
          <w:lang w:val="en-US"/>
        </w:rPr>
      </w:pPr>
      <w:r w:rsidRPr="00A230DB">
        <w:rPr>
          <w:rFonts w:asciiTheme="minorHAnsi" w:hAnsiTheme="minorHAnsi" w:cstheme="minorHAnsi"/>
          <w:sz w:val="22"/>
          <w:szCs w:val="22"/>
          <w:lang w:val="en-US"/>
        </w:rPr>
        <w:t>Have a minimum of $150,000 in reserves at any time</w:t>
      </w:r>
    </w:p>
    <w:p w14:paraId="758FAB21" w14:textId="1D0A8A3A" w:rsidR="001D1234" w:rsidRPr="00A230DB" w:rsidRDefault="001D1234" w:rsidP="000F6F6F">
      <w:pPr>
        <w:pStyle w:val="ListParagraph"/>
        <w:numPr>
          <w:ilvl w:val="0"/>
          <w:numId w:val="82"/>
        </w:numPr>
        <w:autoSpaceDE w:val="0"/>
        <w:autoSpaceDN w:val="0"/>
        <w:adjustRightInd w:val="0"/>
        <w:rPr>
          <w:rFonts w:asciiTheme="minorHAnsi" w:hAnsiTheme="minorHAnsi" w:cstheme="minorHAnsi"/>
          <w:sz w:val="22"/>
          <w:szCs w:val="22"/>
          <w:lang w:val="en-US"/>
        </w:rPr>
      </w:pPr>
      <w:r w:rsidRPr="00A230DB">
        <w:rPr>
          <w:rFonts w:asciiTheme="minorHAnsi" w:hAnsiTheme="minorHAnsi" w:cstheme="minorHAnsi"/>
          <w:sz w:val="22"/>
          <w:szCs w:val="22"/>
          <w:lang w:val="en-US"/>
        </w:rPr>
        <w:t>Build up to $</w:t>
      </w:r>
      <w:r w:rsidR="00C35B47">
        <w:rPr>
          <w:rFonts w:asciiTheme="minorHAnsi" w:hAnsiTheme="minorHAnsi" w:cstheme="minorHAnsi"/>
          <w:sz w:val="22"/>
          <w:szCs w:val="22"/>
          <w:lang w:val="en-US"/>
        </w:rPr>
        <w:t>5</w:t>
      </w:r>
      <w:r w:rsidRPr="00A230DB">
        <w:rPr>
          <w:rFonts w:asciiTheme="minorHAnsi" w:hAnsiTheme="minorHAnsi" w:cstheme="minorHAnsi"/>
          <w:sz w:val="22"/>
          <w:szCs w:val="22"/>
          <w:lang w:val="en-US"/>
        </w:rPr>
        <w:t>00,000 in reserves over</w:t>
      </w:r>
      <w:r>
        <w:rPr>
          <w:rFonts w:asciiTheme="minorHAnsi" w:hAnsiTheme="minorHAnsi" w:cstheme="minorHAnsi"/>
          <w:sz w:val="22"/>
          <w:szCs w:val="22"/>
          <w:lang w:val="en-US"/>
        </w:rPr>
        <w:t xml:space="preserve"> </w:t>
      </w:r>
      <w:r w:rsidRPr="00A230DB">
        <w:rPr>
          <w:rFonts w:asciiTheme="minorHAnsi" w:hAnsiTheme="minorHAnsi" w:cstheme="minorHAnsi"/>
          <w:sz w:val="22"/>
          <w:szCs w:val="22"/>
          <w:lang w:val="en-US"/>
        </w:rPr>
        <w:t>time</w:t>
      </w:r>
      <w:r>
        <w:rPr>
          <w:rFonts w:asciiTheme="minorHAnsi" w:hAnsiTheme="minorHAnsi" w:cstheme="minorHAnsi"/>
          <w:sz w:val="22"/>
          <w:szCs w:val="22"/>
          <w:lang w:val="en-US"/>
        </w:rPr>
        <w:t xml:space="preserve"> from surpluses (if any) </w:t>
      </w:r>
    </w:p>
    <w:p w14:paraId="23A50DBF" w14:textId="77777777" w:rsidR="001D1234" w:rsidRPr="00A230DB" w:rsidRDefault="001D1234" w:rsidP="000F6F6F">
      <w:pPr>
        <w:pStyle w:val="ListParagraph"/>
        <w:numPr>
          <w:ilvl w:val="0"/>
          <w:numId w:val="82"/>
        </w:numPr>
        <w:autoSpaceDE w:val="0"/>
        <w:autoSpaceDN w:val="0"/>
        <w:adjustRightInd w:val="0"/>
        <w:rPr>
          <w:rFonts w:asciiTheme="minorHAnsi" w:hAnsiTheme="minorHAnsi" w:cstheme="minorHAnsi"/>
          <w:sz w:val="22"/>
          <w:szCs w:val="22"/>
          <w:lang w:val="en-US"/>
        </w:rPr>
      </w:pPr>
      <w:r w:rsidRPr="00A230DB">
        <w:rPr>
          <w:rFonts w:asciiTheme="minorHAnsi" w:hAnsiTheme="minorHAnsi" w:cstheme="minorHAnsi"/>
          <w:sz w:val="22"/>
          <w:szCs w:val="22"/>
          <w:lang w:val="en-US"/>
        </w:rPr>
        <w:t>Board decision as to how much surplus each year is placed into reserves</w:t>
      </w:r>
    </w:p>
    <w:p w14:paraId="0E0D1C80" w14:textId="3E5AE910" w:rsidR="001D1234" w:rsidRDefault="001D1234" w:rsidP="001D1234">
      <w:pPr>
        <w:pStyle w:val="NormalWeb"/>
        <w:spacing w:before="0" w:beforeAutospacing="0" w:after="0" w:afterAutospacing="0"/>
        <w:rPr>
          <w:rFonts w:asciiTheme="minorHAnsi" w:hAnsiTheme="minorHAnsi" w:cs="Arial"/>
          <w:sz w:val="22"/>
          <w:szCs w:val="22"/>
          <w:lang w:val="en"/>
        </w:rPr>
      </w:pPr>
    </w:p>
    <w:p w14:paraId="280B1240" w14:textId="77777777" w:rsidR="001D1234" w:rsidRPr="005C1262" w:rsidRDefault="001D1234" w:rsidP="001D1234">
      <w:pPr>
        <w:pStyle w:val="NormalWeb"/>
        <w:spacing w:before="0" w:beforeAutospacing="0" w:after="0" w:afterAutospacing="0"/>
        <w:rPr>
          <w:rFonts w:asciiTheme="minorHAnsi" w:hAnsiTheme="minorHAnsi" w:cs="Arial"/>
          <w:b/>
          <w:sz w:val="22"/>
          <w:szCs w:val="22"/>
          <w:lang w:val="en"/>
        </w:rPr>
      </w:pPr>
      <w:r w:rsidRPr="005C1262">
        <w:rPr>
          <w:rFonts w:asciiTheme="minorHAnsi" w:hAnsiTheme="minorHAnsi" w:cs="Arial"/>
          <w:b/>
          <w:sz w:val="22"/>
          <w:szCs w:val="22"/>
          <w:lang w:val="en"/>
        </w:rPr>
        <w:t>1.4</w:t>
      </w:r>
      <w:r w:rsidRPr="005C1262">
        <w:rPr>
          <w:rFonts w:asciiTheme="minorHAnsi" w:hAnsiTheme="minorHAnsi" w:cs="Arial"/>
          <w:b/>
          <w:sz w:val="22"/>
          <w:szCs w:val="22"/>
          <w:lang w:val="en"/>
        </w:rPr>
        <w:tab/>
        <w:t>Formal Delegations and Variation to Policy</w:t>
      </w:r>
    </w:p>
    <w:p w14:paraId="4BC7DA1F" w14:textId="77777777" w:rsidR="001D1234" w:rsidRDefault="001D1234" w:rsidP="001D1234">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ab/>
        <w:t xml:space="preserve">The Board on the advice of the FAR Committee is responsible for </w:t>
      </w:r>
    </w:p>
    <w:p w14:paraId="4D07ABEE" w14:textId="77777777" w:rsidR="001D1234" w:rsidRDefault="001D1234" w:rsidP="001D1234">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 xml:space="preserve">               ensuring the application of this policy.</w:t>
      </w:r>
    </w:p>
    <w:p w14:paraId="3A5BAD0B" w14:textId="77777777" w:rsidR="001D1234" w:rsidRDefault="001D1234" w:rsidP="001D1234">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 xml:space="preserve">  </w:t>
      </w:r>
      <w:r>
        <w:rPr>
          <w:rFonts w:asciiTheme="minorHAnsi" w:hAnsiTheme="minorHAnsi" w:cs="Arial"/>
          <w:sz w:val="22"/>
          <w:szCs w:val="22"/>
          <w:lang w:val="en"/>
        </w:rPr>
        <w:tab/>
        <w:t xml:space="preserve">Any variation to this policy must be agreed by the </w:t>
      </w:r>
      <w:r w:rsidR="002030A2" w:rsidRPr="00810F2A">
        <w:rPr>
          <w:rFonts w:asciiTheme="minorHAnsi" w:hAnsiTheme="minorHAnsi"/>
          <w:sz w:val="22"/>
          <w:szCs w:val="22"/>
        </w:rPr>
        <w:t xml:space="preserve">Cook Islands Voyaging Society </w:t>
      </w:r>
      <w:r>
        <w:rPr>
          <w:rFonts w:asciiTheme="minorHAnsi" w:hAnsiTheme="minorHAnsi" w:cs="Arial"/>
          <w:sz w:val="22"/>
          <w:szCs w:val="22"/>
          <w:lang w:val="en"/>
        </w:rPr>
        <w:t>Board.</w:t>
      </w:r>
    </w:p>
    <w:p w14:paraId="6A0A41D4" w14:textId="77777777" w:rsidR="001D1234" w:rsidRDefault="001D1234" w:rsidP="001D1234">
      <w:pPr>
        <w:pStyle w:val="NormalWeb"/>
        <w:spacing w:before="0" w:beforeAutospacing="0" w:after="0" w:afterAutospacing="0"/>
        <w:rPr>
          <w:rFonts w:asciiTheme="minorHAnsi" w:hAnsiTheme="minorHAnsi" w:cs="Arial"/>
          <w:sz w:val="22"/>
          <w:szCs w:val="22"/>
          <w:lang w:val="en"/>
        </w:rPr>
      </w:pPr>
    </w:p>
    <w:p w14:paraId="268C631E" w14:textId="77777777" w:rsidR="001D1234" w:rsidRPr="005C1262" w:rsidRDefault="001D1234" w:rsidP="001D1234">
      <w:pPr>
        <w:pStyle w:val="NormalWeb"/>
        <w:spacing w:before="0" w:beforeAutospacing="0" w:after="0" w:afterAutospacing="0"/>
        <w:rPr>
          <w:rFonts w:asciiTheme="minorHAnsi" w:hAnsiTheme="minorHAnsi" w:cs="Arial"/>
          <w:b/>
          <w:sz w:val="22"/>
          <w:szCs w:val="22"/>
          <w:lang w:val="en"/>
        </w:rPr>
      </w:pPr>
      <w:r w:rsidRPr="005C1262">
        <w:rPr>
          <w:rFonts w:asciiTheme="minorHAnsi" w:hAnsiTheme="minorHAnsi" w:cs="Arial"/>
          <w:b/>
          <w:sz w:val="22"/>
          <w:szCs w:val="22"/>
          <w:lang w:val="en"/>
        </w:rPr>
        <w:t xml:space="preserve">1.5 </w:t>
      </w:r>
      <w:r w:rsidRPr="005C1262">
        <w:rPr>
          <w:rFonts w:asciiTheme="minorHAnsi" w:hAnsiTheme="minorHAnsi" w:cs="Arial"/>
          <w:b/>
          <w:sz w:val="22"/>
          <w:szCs w:val="22"/>
          <w:lang w:val="en"/>
        </w:rPr>
        <w:tab/>
        <w:t>Definitions</w:t>
      </w:r>
    </w:p>
    <w:p w14:paraId="72C34E76" w14:textId="77777777" w:rsidR="001D1234" w:rsidRPr="00BB2CE0" w:rsidRDefault="001D1234" w:rsidP="001D1234">
      <w:pPr>
        <w:pStyle w:val="NormalWeb17"/>
        <w:spacing w:line="240" w:lineRule="auto"/>
        <w:ind w:left="720"/>
        <w:jc w:val="both"/>
        <w:rPr>
          <w:rFonts w:asciiTheme="minorHAnsi" w:hAnsiTheme="minorHAnsi" w:cstheme="minorHAnsi"/>
          <w:color w:val="auto"/>
          <w:sz w:val="22"/>
          <w:szCs w:val="22"/>
        </w:rPr>
      </w:pPr>
      <w:r w:rsidRPr="00BB2CE0">
        <w:rPr>
          <w:rFonts w:asciiTheme="minorHAnsi" w:hAnsiTheme="minorHAnsi" w:cstheme="minorHAnsi"/>
          <w:color w:val="auto"/>
          <w:sz w:val="22"/>
          <w:szCs w:val="22"/>
        </w:rPr>
        <w:t xml:space="preserve">The term "Reserves" is used to describe that part of a charity's income funds that is freely available for its operating purposes not subject to commitments, planned expenditure and spending limits.  Reserves do not include endowment funds, restricted </w:t>
      </w:r>
      <w:proofErr w:type="gramStart"/>
      <w:r w:rsidRPr="00BB2CE0">
        <w:rPr>
          <w:rFonts w:asciiTheme="minorHAnsi" w:hAnsiTheme="minorHAnsi" w:cstheme="minorHAnsi"/>
          <w:color w:val="auto"/>
          <w:sz w:val="22"/>
          <w:szCs w:val="22"/>
        </w:rPr>
        <w:t>funds</w:t>
      </w:r>
      <w:proofErr w:type="gramEnd"/>
      <w:r w:rsidRPr="00BB2CE0">
        <w:rPr>
          <w:rFonts w:asciiTheme="minorHAnsi" w:hAnsiTheme="minorHAnsi" w:cstheme="minorHAnsi"/>
          <w:color w:val="auto"/>
          <w:sz w:val="22"/>
          <w:szCs w:val="22"/>
        </w:rPr>
        <w:t xml:space="preserve"> and designated funds.</w:t>
      </w:r>
    </w:p>
    <w:p w14:paraId="49A5F988" w14:textId="77777777" w:rsidR="001D1234" w:rsidRDefault="001D1234" w:rsidP="001D1234">
      <w:pPr>
        <w:pStyle w:val="NormalWeb"/>
        <w:spacing w:before="0" w:beforeAutospacing="0" w:after="0" w:afterAutospacing="0"/>
        <w:rPr>
          <w:rFonts w:asciiTheme="minorHAnsi" w:hAnsiTheme="minorHAnsi" w:cs="Arial"/>
          <w:sz w:val="22"/>
          <w:szCs w:val="22"/>
          <w:lang w:val="en"/>
        </w:rPr>
      </w:pPr>
    </w:p>
    <w:p w14:paraId="7F62A933" w14:textId="77777777" w:rsidR="001D1234" w:rsidRDefault="001D1234" w:rsidP="001D1234">
      <w:pPr>
        <w:pStyle w:val="NormalWeb"/>
        <w:spacing w:before="0" w:beforeAutospacing="0" w:after="0" w:afterAutospacing="0"/>
        <w:rPr>
          <w:rFonts w:asciiTheme="minorHAnsi" w:hAnsiTheme="minorHAnsi" w:cs="Arial"/>
          <w:sz w:val="22"/>
          <w:szCs w:val="22"/>
          <w:lang w:val="en"/>
        </w:rPr>
      </w:pPr>
    </w:p>
    <w:p w14:paraId="0701FEB8" w14:textId="77777777" w:rsidR="001D1234" w:rsidRPr="005C1262" w:rsidRDefault="001D1234" w:rsidP="001D1234">
      <w:pPr>
        <w:pStyle w:val="NormalWeb"/>
        <w:spacing w:before="0" w:beforeAutospacing="0" w:after="0" w:afterAutospacing="0"/>
        <w:rPr>
          <w:rFonts w:asciiTheme="minorHAnsi" w:hAnsiTheme="minorHAnsi" w:cs="Arial"/>
          <w:b/>
          <w:sz w:val="22"/>
          <w:szCs w:val="22"/>
          <w:lang w:val="en"/>
        </w:rPr>
      </w:pPr>
      <w:r w:rsidRPr="005C1262">
        <w:rPr>
          <w:rFonts w:asciiTheme="minorHAnsi" w:hAnsiTheme="minorHAnsi" w:cs="Arial"/>
          <w:b/>
          <w:sz w:val="22"/>
          <w:szCs w:val="22"/>
          <w:lang w:val="en"/>
        </w:rPr>
        <w:t>1.6</w:t>
      </w:r>
      <w:r w:rsidRPr="005C1262">
        <w:rPr>
          <w:rFonts w:asciiTheme="minorHAnsi" w:hAnsiTheme="minorHAnsi" w:cs="Arial"/>
          <w:b/>
          <w:sz w:val="22"/>
          <w:szCs w:val="22"/>
          <w:lang w:val="en"/>
        </w:rPr>
        <w:tab/>
        <w:t>Effective Date / Review</w:t>
      </w:r>
    </w:p>
    <w:p w14:paraId="72958F9D" w14:textId="4CC50753" w:rsidR="001D1234" w:rsidRDefault="001D1234" w:rsidP="001D1234">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ab/>
        <w:t>This policy is effective from 1 Jan 20</w:t>
      </w:r>
      <w:r w:rsidR="00C35B47">
        <w:rPr>
          <w:rFonts w:asciiTheme="minorHAnsi" w:hAnsiTheme="minorHAnsi" w:cs="Arial"/>
          <w:sz w:val="22"/>
          <w:szCs w:val="22"/>
          <w:lang w:val="en"/>
        </w:rPr>
        <w:t>22</w:t>
      </w:r>
      <w:r>
        <w:rPr>
          <w:rFonts w:asciiTheme="minorHAnsi" w:hAnsiTheme="minorHAnsi" w:cs="Arial"/>
          <w:sz w:val="22"/>
          <w:szCs w:val="22"/>
          <w:lang w:val="en"/>
        </w:rPr>
        <w:t>.</w:t>
      </w:r>
    </w:p>
    <w:p w14:paraId="6EB371C5" w14:textId="4437777D" w:rsidR="001D1234" w:rsidRPr="0065135C" w:rsidRDefault="001D1234" w:rsidP="001D1234">
      <w:pPr>
        <w:pStyle w:val="NormalWeb"/>
        <w:spacing w:before="0" w:beforeAutospacing="0" w:after="0" w:afterAutospacing="0"/>
        <w:rPr>
          <w:rFonts w:asciiTheme="minorHAnsi" w:hAnsiTheme="minorHAnsi" w:cs="Arial"/>
          <w:sz w:val="22"/>
          <w:szCs w:val="22"/>
          <w:lang w:val="en"/>
        </w:rPr>
      </w:pPr>
      <w:r>
        <w:rPr>
          <w:rFonts w:asciiTheme="minorHAnsi" w:hAnsiTheme="minorHAnsi" w:cs="Arial"/>
          <w:sz w:val="22"/>
          <w:szCs w:val="22"/>
          <w:lang w:val="en"/>
        </w:rPr>
        <w:tab/>
        <w:t>Policy review is due 1 Jan 202</w:t>
      </w:r>
      <w:r w:rsidR="00C35B47">
        <w:rPr>
          <w:rFonts w:asciiTheme="minorHAnsi" w:hAnsiTheme="minorHAnsi" w:cs="Arial"/>
          <w:sz w:val="22"/>
          <w:szCs w:val="22"/>
          <w:lang w:val="en"/>
        </w:rPr>
        <w:t>4</w:t>
      </w:r>
      <w:r>
        <w:rPr>
          <w:rFonts w:asciiTheme="minorHAnsi" w:hAnsiTheme="minorHAnsi" w:cs="Arial"/>
          <w:sz w:val="22"/>
          <w:szCs w:val="22"/>
          <w:lang w:val="en"/>
        </w:rPr>
        <w:t>.</w:t>
      </w:r>
    </w:p>
    <w:p w14:paraId="75207698" w14:textId="77777777" w:rsidR="001D1234" w:rsidRDefault="001D1234" w:rsidP="001D1234">
      <w:pPr>
        <w:pStyle w:val="NormalWeb"/>
        <w:spacing w:before="0" w:beforeAutospacing="0" w:after="0" w:afterAutospacing="0"/>
        <w:rPr>
          <w:rFonts w:asciiTheme="minorHAnsi" w:hAnsiTheme="minorHAnsi" w:cs="Arial"/>
          <w:sz w:val="22"/>
          <w:szCs w:val="22"/>
          <w:lang w:val="en"/>
        </w:rPr>
      </w:pPr>
    </w:p>
    <w:p w14:paraId="797291F0" w14:textId="77777777" w:rsidR="001D1234" w:rsidRPr="00FC7504" w:rsidRDefault="001D1234" w:rsidP="001D1234">
      <w:pPr>
        <w:pBdr>
          <w:top w:val="single" w:sz="2" w:space="1" w:color="auto"/>
          <w:left w:val="single" w:sz="2" w:space="4" w:color="auto"/>
          <w:bottom w:val="single" w:sz="2" w:space="1" w:color="auto"/>
          <w:right w:val="single" w:sz="2" w:space="4" w:color="auto"/>
          <w:between w:val="single" w:sz="2" w:space="1" w:color="auto"/>
          <w:bar w:val="single" w:sz="2" w:color="auto"/>
        </w:pBdr>
        <w:rPr>
          <w:b/>
        </w:rPr>
      </w:pPr>
      <w:r w:rsidRPr="00FC7504">
        <w:rPr>
          <w:b/>
        </w:rPr>
        <w:t>Section 2: Associated Procedures</w:t>
      </w:r>
    </w:p>
    <w:p w14:paraId="3B55939B" w14:textId="77777777" w:rsidR="001D1234" w:rsidRPr="00D16E93" w:rsidRDefault="001D1234" w:rsidP="001D1234">
      <w:pPr>
        <w:autoSpaceDE w:val="0"/>
        <w:autoSpaceDN w:val="0"/>
        <w:adjustRightInd w:val="0"/>
        <w:rPr>
          <w:rFonts w:cstheme="minorHAnsi"/>
          <w:b/>
          <w:bCs/>
          <w:lang w:val="en-US"/>
        </w:rPr>
      </w:pPr>
      <w:r w:rsidRPr="004A4C19">
        <w:rPr>
          <w:rFonts w:cs="Century Gothic"/>
          <w:b/>
          <w:bCs/>
          <w:lang w:val="en-US"/>
        </w:rPr>
        <w:t>Specific Polic</w:t>
      </w:r>
      <w:r>
        <w:rPr>
          <w:rFonts w:cs="Century Gothic"/>
          <w:b/>
          <w:bCs/>
          <w:lang w:val="en-US"/>
        </w:rPr>
        <w:t>y Principles:</w:t>
      </w:r>
    </w:p>
    <w:p w14:paraId="5D0C7F0B" w14:textId="77777777" w:rsidR="001D1234" w:rsidRPr="00D16E93" w:rsidRDefault="001D1234" w:rsidP="000F6F6F">
      <w:pPr>
        <w:pStyle w:val="ListParagraph"/>
        <w:numPr>
          <w:ilvl w:val="0"/>
          <w:numId w:val="83"/>
        </w:numPr>
        <w:autoSpaceDE w:val="0"/>
        <w:autoSpaceDN w:val="0"/>
        <w:adjustRightInd w:val="0"/>
        <w:ind w:left="644"/>
        <w:rPr>
          <w:rFonts w:asciiTheme="minorHAnsi" w:hAnsiTheme="minorHAnsi" w:cstheme="minorHAnsi"/>
          <w:sz w:val="22"/>
          <w:szCs w:val="22"/>
          <w:lang w:val="en-US"/>
        </w:rPr>
      </w:pPr>
      <w:r w:rsidRPr="00D16E93">
        <w:rPr>
          <w:rFonts w:asciiTheme="minorHAnsi" w:hAnsiTheme="minorHAnsi" w:cstheme="minorHAnsi"/>
          <w:sz w:val="22"/>
          <w:szCs w:val="22"/>
          <w:lang w:val="en-US"/>
        </w:rPr>
        <w:t>Reserve Investment to be made with recognised outlets only such as Registered Banks.</w:t>
      </w:r>
    </w:p>
    <w:p w14:paraId="4372ABC0" w14:textId="77777777" w:rsidR="001D1234" w:rsidRPr="00D16E93" w:rsidRDefault="001D1234" w:rsidP="000F6F6F">
      <w:pPr>
        <w:pStyle w:val="ListParagraph"/>
        <w:numPr>
          <w:ilvl w:val="0"/>
          <w:numId w:val="83"/>
        </w:numPr>
        <w:autoSpaceDE w:val="0"/>
        <w:autoSpaceDN w:val="0"/>
        <w:adjustRightInd w:val="0"/>
        <w:ind w:left="644"/>
        <w:rPr>
          <w:rFonts w:asciiTheme="minorHAnsi" w:hAnsiTheme="minorHAnsi" w:cstheme="minorHAnsi"/>
          <w:sz w:val="22"/>
          <w:szCs w:val="22"/>
          <w:lang w:val="en-US"/>
        </w:rPr>
      </w:pPr>
      <w:r w:rsidRPr="00D16E93">
        <w:rPr>
          <w:rFonts w:asciiTheme="minorHAnsi" w:hAnsiTheme="minorHAnsi" w:cstheme="minorHAnsi"/>
          <w:sz w:val="22"/>
          <w:szCs w:val="22"/>
          <w:lang w:val="en-US"/>
        </w:rPr>
        <w:t>The Board’s objective is the protection of its investment. It operates a low to medium risk portfolio.</w:t>
      </w:r>
    </w:p>
    <w:p w14:paraId="2133CE07" w14:textId="77777777" w:rsidR="001D1234" w:rsidRDefault="001D1234" w:rsidP="001D1234"/>
    <w:p w14:paraId="5B739DE3" w14:textId="77777777" w:rsidR="001D1234" w:rsidRDefault="001D1234" w:rsidP="001D1234"/>
    <w:p w14:paraId="7D7CE1E8" w14:textId="77777777" w:rsidR="001D1234" w:rsidRDefault="001D1234" w:rsidP="001D1234"/>
    <w:p w14:paraId="3AF37652" w14:textId="77777777" w:rsidR="001D1234" w:rsidRDefault="002030A2" w:rsidP="001D1234">
      <w:commentRangeStart w:id="39"/>
      <w:commentRangeEnd w:id="39"/>
      <w:r>
        <w:rPr>
          <w:rStyle w:val="CommentReference"/>
        </w:rPr>
        <w:commentReference w:id="39"/>
      </w:r>
    </w:p>
    <w:p w14:paraId="290EF724" w14:textId="0E262B20" w:rsidR="000A5047" w:rsidRDefault="000A5047">
      <w:r>
        <w:br w:type="page"/>
      </w:r>
    </w:p>
    <w:p w14:paraId="69511BED" w14:textId="77777777" w:rsidR="001D1234" w:rsidRDefault="001D1234" w:rsidP="001D1234"/>
    <w:p w14:paraId="3E2BE144" w14:textId="77777777" w:rsidR="00A53C21" w:rsidRDefault="00A53C21" w:rsidP="00A53C21">
      <w:pPr>
        <w:autoSpaceDE w:val="0"/>
        <w:autoSpaceDN w:val="0"/>
        <w:adjustRightInd w:val="0"/>
        <w:ind w:left="2880" w:firstLine="720"/>
        <w:rPr>
          <w:rFonts w:cstheme="minorHAnsi"/>
          <w:b/>
          <w:lang w:val="en-US"/>
        </w:rPr>
      </w:pPr>
      <w:r w:rsidRPr="00A53C21">
        <w:rPr>
          <w:rFonts w:cstheme="minorHAnsi"/>
          <w:b/>
          <w:lang w:val="en-US"/>
        </w:rPr>
        <w:t>APPENDICES</w:t>
      </w:r>
    </w:p>
    <w:p w14:paraId="346DC898" w14:textId="77777777" w:rsidR="00A53C21" w:rsidRDefault="00A53C21" w:rsidP="00A53C21">
      <w:pPr>
        <w:autoSpaceDE w:val="0"/>
        <w:autoSpaceDN w:val="0"/>
        <w:adjustRightInd w:val="0"/>
        <w:rPr>
          <w:rFonts w:cstheme="minorHAnsi"/>
          <w:b/>
          <w:lang w:val="en-US"/>
        </w:rPr>
      </w:pPr>
      <w:r>
        <w:rPr>
          <w:rFonts w:cstheme="minorHAnsi"/>
          <w:b/>
          <w:lang w:val="en-US"/>
        </w:rPr>
        <w:t xml:space="preserve">Appendix 1 – </w:t>
      </w:r>
      <w:r w:rsidR="002030A2" w:rsidRPr="00810F2A">
        <w:rPr>
          <w:rFonts w:cs="Times New Roman"/>
        </w:rPr>
        <w:t xml:space="preserve">Cook Islands Voyaging Society </w:t>
      </w:r>
      <w:r>
        <w:rPr>
          <w:rFonts w:cstheme="minorHAnsi"/>
          <w:b/>
          <w:lang w:val="en-US"/>
        </w:rPr>
        <w:t>Constitution</w:t>
      </w:r>
    </w:p>
    <w:p w14:paraId="64C83934" w14:textId="18A7E88D" w:rsidR="00A54761" w:rsidRDefault="00A54761">
      <w:pPr>
        <w:rPr>
          <w:rFonts w:cstheme="minorHAnsi"/>
          <w:b/>
          <w:lang w:val="en-US"/>
        </w:rPr>
      </w:pPr>
      <w:r>
        <w:rPr>
          <w:rFonts w:cstheme="minorHAnsi"/>
          <w:b/>
          <w:lang w:val="en-US"/>
        </w:rPr>
        <w:br w:type="page"/>
      </w:r>
    </w:p>
    <w:p w14:paraId="7C913B0A" w14:textId="77777777" w:rsidR="00364C02" w:rsidRDefault="00364C02" w:rsidP="00A53C21">
      <w:pPr>
        <w:autoSpaceDE w:val="0"/>
        <w:autoSpaceDN w:val="0"/>
        <w:adjustRightInd w:val="0"/>
        <w:rPr>
          <w:rFonts w:cstheme="minorHAnsi"/>
          <w:b/>
          <w:lang w:val="en-US"/>
        </w:rPr>
      </w:pPr>
    </w:p>
    <w:p w14:paraId="704772FA" w14:textId="63DDBA1B" w:rsidR="00364C02" w:rsidRPr="007E1D52" w:rsidRDefault="00364C02" w:rsidP="00364C02">
      <w:pPr>
        <w:spacing w:before="300" w:after="50" w:line="432" w:lineRule="atLeast"/>
        <w:outlineLvl w:val="2"/>
        <w:rPr>
          <w:rFonts w:eastAsia="Times New Roman" w:cstheme="minorHAnsi"/>
          <w:b/>
          <w:bCs/>
          <w:lang w:eastAsia="en-NZ"/>
        </w:rPr>
      </w:pPr>
      <w:r w:rsidRPr="007E1D52">
        <w:rPr>
          <w:rFonts w:eastAsia="Times New Roman" w:cstheme="minorHAnsi"/>
          <w:b/>
          <w:bCs/>
          <w:lang w:eastAsia="en-NZ"/>
        </w:rPr>
        <w:t xml:space="preserve">Appendix </w:t>
      </w:r>
      <w:r w:rsidR="006D0695">
        <w:rPr>
          <w:rFonts w:eastAsia="Times New Roman" w:cstheme="minorHAnsi"/>
          <w:b/>
          <w:bCs/>
          <w:lang w:eastAsia="en-NZ"/>
        </w:rPr>
        <w:t>2</w:t>
      </w:r>
    </w:p>
    <w:p w14:paraId="0012E107" w14:textId="77777777" w:rsidR="00364C02" w:rsidRPr="007E1D52" w:rsidRDefault="00364C02" w:rsidP="00364C02">
      <w:pPr>
        <w:spacing w:before="300" w:after="50" w:line="432" w:lineRule="atLeast"/>
        <w:outlineLvl w:val="2"/>
        <w:rPr>
          <w:rFonts w:eastAsia="Times New Roman" w:cstheme="minorHAnsi"/>
          <w:b/>
          <w:bCs/>
          <w:sz w:val="24"/>
          <w:szCs w:val="24"/>
          <w:lang w:eastAsia="en-NZ"/>
        </w:rPr>
      </w:pPr>
      <w:r w:rsidRPr="007E1D52">
        <w:rPr>
          <w:rFonts w:eastAsia="Times New Roman" w:cstheme="minorHAnsi"/>
          <w:b/>
          <w:bCs/>
          <w:sz w:val="24"/>
          <w:szCs w:val="24"/>
          <w:lang w:eastAsia="en-NZ"/>
        </w:rPr>
        <w:t xml:space="preserve">General </w:t>
      </w:r>
      <w:r>
        <w:rPr>
          <w:rFonts w:eastAsia="Times New Roman" w:cstheme="minorHAnsi"/>
          <w:b/>
          <w:bCs/>
          <w:sz w:val="24"/>
          <w:szCs w:val="24"/>
          <w:lang w:eastAsia="en-NZ"/>
        </w:rPr>
        <w:t>Guidelines f</w:t>
      </w:r>
      <w:r w:rsidRPr="00301FE9">
        <w:rPr>
          <w:rFonts w:eastAsia="Times New Roman" w:cstheme="minorHAnsi"/>
          <w:b/>
          <w:bCs/>
          <w:sz w:val="24"/>
          <w:szCs w:val="24"/>
          <w:lang w:eastAsia="en-NZ"/>
        </w:rPr>
        <w:t>or</w:t>
      </w:r>
      <w:r w:rsidRPr="007E1D52">
        <w:rPr>
          <w:rFonts w:eastAsia="Times New Roman" w:cstheme="minorHAnsi"/>
          <w:b/>
          <w:bCs/>
          <w:sz w:val="24"/>
          <w:szCs w:val="24"/>
          <w:lang w:eastAsia="en-NZ"/>
        </w:rPr>
        <w:t xml:space="preserve"> Dealing </w:t>
      </w:r>
      <w:r w:rsidRPr="00301FE9">
        <w:rPr>
          <w:rFonts w:eastAsia="Times New Roman" w:cstheme="minorHAnsi"/>
          <w:b/>
          <w:bCs/>
          <w:sz w:val="24"/>
          <w:szCs w:val="24"/>
          <w:lang w:eastAsia="en-NZ"/>
        </w:rPr>
        <w:t>with</w:t>
      </w:r>
      <w:r w:rsidRPr="007E1D52">
        <w:rPr>
          <w:rFonts w:eastAsia="Times New Roman" w:cstheme="minorHAnsi"/>
          <w:b/>
          <w:bCs/>
          <w:sz w:val="24"/>
          <w:szCs w:val="24"/>
          <w:lang w:eastAsia="en-NZ"/>
        </w:rPr>
        <w:t xml:space="preserve"> </w:t>
      </w:r>
      <w:r>
        <w:rPr>
          <w:rFonts w:eastAsia="Times New Roman" w:cstheme="minorHAnsi"/>
          <w:b/>
          <w:bCs/>
          <w:sz w:val="24"/>
          <w:szCs w:val="24"/>
          <w:lang w:eastAsia="en-NZ"/>
        </w:rPr>
        <w:t>t</w:t>
      </w:r>
      <w:r w:rsidRPr="007E1D52">
        <w:rPr>
          <w:rFonts w:eastAsia="Times New Roman" w:cstheme="minorHAnsi"/>
          <w:b/>
          <w:bCs/>
          <w:sz w:val="24"/>
          <w:szCs w:val="24"/>
          <w:lang w:eastAsia="en-NZ"/>
        </w:rPr>
        <w:t>he Media</w:t>
      </w:r>
    </w:p>
    <w:p w14:paraId="6F4F74ED" w14:textId="77777777" w:rsidR="00364C02" w:rsidRPr="007E1D52" w:rsidRDefault="00364C02" w:rsidP="00364C02">
      <w:pPr>
        <w:spacing w:after="150" w:line="240" w:lineRule="auto"/>
        <w:rPr>
          <w:rFonts w:eastAsia="Times New Roman" w:cstheme="minorHAnsi"/>
          <w:lang w:eastAsia="en-NZ"/>
        </w:rPr>
      </w:pPr>
      <w:r w:rsidRPr="007E1D52">
        <w:rPr>
          <w:rFonts w:eastAsia="Times New Roman" w:cstheme="minorHAnsi"/>
          <w:lang w:eastAsia="en-NZ"/>
        </w:rPr>
        <w:t xml:space="preserve">Since positive media solicitation is an integral element of the </w:t>
      </w:r>
      <w:r w:rsidR="002030A2" w:rsidRPr="00810F2A">
        <w:rPr>
          <w:rFonts w:cs="Times New Roman"/>
        </w:rPr>
        <w:t xml:space="preserve">Cook Islands Voyaging Society </w:t>
      </w:r>
      <w:r w:rsidRPr="007E1D52">
        <w:rPr>
          <w:rFonts w:eastAsia="Times New Roman" w:cstheme="minorHAnsi"/>
          <w:lang w:eastAsia="en-NZ"/>
        </w:rPr>
        <w:t xml:space="preserve">strategic communications, any ideas for articles or pieces that would positively portray the organisation, its work or its community should be directed to the </w:t>
      </w:r>
      <w:r w:rsidRPr="007E1D52">
        <w:rPr>
          <w:rFonts w:cstheme="minorHAnsi"/>
        </w:rPr>
        <w:t xml:space="preserve">Director </w:t>
      </w:r>
      <w:r>
        <w:rPr>
          <w:rFonts w:cstheme="minorHAnsi"/>
        </w:rPr>
        <w:t>in the first instance.</w:t>
      </w:r>
    </w:p>
    <w:p w14:paraId="56458875" w14:textId="77777777" w:rsidR="00364C02" w:rsidRPr="007E1D52" w:rsidRDefault="00364C02" w:rsidP="00364C02">
      <w:pPr>
        <w:spacing w:after="150" w:line="240" w:lineRule="auto"/>
        <w:rPr>
          <w:rFonts w:eastAsia="Times New Roman" w:cstheme="minorHAnsi"/>
          <w:lang w:eastAsia="en-NZ"/>
        </w:rPr>
      </w:pPr>
      <w:r w:rsidRPr="007E1D52">
        <w:rPr>
          <w:rFonts w:eastAsia="Times New Roman" w:cstheme="minorHAnsi"/>
          <w:lang w:eastAsia="en-NZ"/>
        </w:rPr>
        <w:t xml:space="preserve">Guidelines for communicating with the media when the issue is non-controversial.  </w:t>
      </w:r>
    </w:p>
    <w:p w14:paraId="4490C865" w14:textId="77777777" w:rsidR="00364C02" w:rsidRPr="007E1D52" w:rsidRDefault="00364C02" w:rsidP="000F6F6F">
      <w:pPr>
        <w:numPr>
          <w:ilvl w:val="0"/>
          <w:numId w:val="98"/>
        </w:numPr>
        <w:spacing w:before="100" w:beforeAutospacing="1" w:after="105" w:line="240" w:lineRule="auto"/>
        <w:rPr>
          <w:rFonts w:eastAsia="Times New Roman" w:cstheme="minorHAnsi"/>
          <w:lang w:eastAsia="en-NZ"/>
        </w:rPr>
      </w:pPr>
      <w:r w:rsidRPr="007E1D52">
        <w:rPr>
          <w:rFonts w:eastAsia="Times New Roman" w:cstheme="minorHAnsi"/>
          <w:lang w:eastAsia="en-NZ"/>
        </w:rPr>
        <w:t xml:space="preserve">Obtain the name of the person calling, the media organisation and, if available, the anticipated time of release of information in print or broadcast. </w:t>
      </w:r>
    </w:p>
    <w:p w14:paraId="0164A702" w14:textId="77777777" w:rsidR="00364C02" w:rsidRPr="007E1D52" w:rsidRDefault="00364C02" w:rsidP="000F6F6F">
      <w:pPr>
        <w:numPr>
          <w:ilvl w:val="0"/>
          <w:numId w:val="98"/>
        </w:numPr>
        <w:spacing w:before="100" w:beforeAutospacing="1" w:after="105" w:line="240" w:lineRule="auto"/>
        <w:rPr>
          <w:rFonts w:eastAsia="Times New Roman" w:cstheme="minorHAnsi"/>
          <w:lang w:eastAsia="en-NZ"/>
        </w:rPr>
      </w:pPr>
      <w:r w:rsidRPr="007E1D52">
        <w:rPr>
          <w:rFonts w:eastAsia="Times New Roman" w:cstheme="minorHAnsi"/>
          <w:lang w:eastAsia="en-NZ"/>
        </w:rPr>
        <w:t xml:space="preserve">The best approach with the media is to be prompt, helpful and honest. All contacts from the media should be returned as soon as possible, in deference to reporters' deadlines. At the most, a call should be returned within a half-day. If that is not possible, an alternate employee (if appropriate) or the media specialist should be asked to handle the call. </w:t>
      </w:r>
    </w:p>
    <w:p w14:paraId="0D67A2D0" w14:textId="77777777" w:rsidR="00364C02" w:rsidRPr="007E1D52" w:rsidRDefault="00364C02" w:rsidP="000F6F6F">
      <w:pPr>
        <w:numPr>
          <w:ilvl w:val="0"/>
          <w:numId w:val="98"/>
        </w:numPr>
        <w:spacing w:before="100" w:beforeAutospacing="1" w:after="105" w:line="240" w:lineRule="auto"/>
        <w:rPr>
          <w:rFonts w:eastAsia="Times New Roman" w:cstheme="minorHAnsi"/>
          <w:lang w:eastAsia="en-NZ"/>
        </w:rPr>
      </w:pPr>
      <w:r w:rsidRPr="007E1D52">
        <w:rPr>
          <w:rFonts w:eastAsia="Times New Roman" w:cstheme="minorHAnsi"/>
          <w:lang w:eastAsia="en-NZ"/>
        </w:rPr>
        <w:t xml:space="preserve">Make sure you understand each question from the media before answering. If you cannot answer the question, or are uncomfortable providing a response, take the reporter's number and advise him/her that someone who can provide the information will contact him/her as soon as possible. </w:t>
      </w:r>
    </w:p>
    <w:p w14:paraId="5BDDCA0C" w14:textId="77777777" w:rsidR="00364C02" w:rsidRPr="007E1D52" w:rsidRDefault="00364C02" w:rsidP="000F6F6F">
      <w:pPr>
        <w:numPr>
          <w:ilvl w:val="0"/>
          <w:numId w:val="98"/>
        </w:numPr>
        <w:spacing w:before="100" w:beforeAutospacing="1" w:after="105" w:line="240" w:lineRule="auto"/>
        <w:rPr>
          <w:rFonts w:eastAsia="Times New Roman" w:cstheme="minorHAnsi"/>
          <w:lang w:eastAsia="en-NZ"/>
        </w:rPr>
      </w:pPr>
      <w:r w:rsidRPr="007E1D52">
        <w:rPr>
          <w:rFonts w:eastAsia="Times New Roman" w:cstheme="minorHAnsi"/>
          <w:lang w:eastAsia="en-NZ"/>
        </w:rPr>
        <w:t xml:space="preserve">Do not offer speculations or gossip. Do not answer a reporter's question with "no comment." Do not be condescending or underestimate the reporter's intelligence, but make sure the reporter understands your responses. Provide your phone number and/or e-mail address for follow-up questions. </w:t>
      </w:r>
    </w:p>
    <w:p w14:paraId="669D1472" w14:textId="77777777" w:rsidR="00364C02" w:rsidRPr="007E1D52" w:rsidRDefault="00364C02" w:rsidP="000F6F6F">
      <w:pPr>
        <w:numPr>
          <w:ilvl w:val="0"/>
          <w:numId w:val="98"/>
        </w:numPr>
        <w:spacing w:before="100" w:beforeAutospacing="1" w:after="105" w:line="240" w:lineRule="auto"/>
        <w:rPr>
          <w:rFonts w:eastAsia="Times New Roman" w:cstheme="minorHAnsi"/>
          <w:lang w:eastAsia="en-NZ"/>
        </w:rPr>
      </w:pPr>
      <w:r w:rsidRPr="007E1D52">
        <w:rPr>
          <w:rFonts w:eastAsia="Times New Roman" w:cstheme="minorHAnsi"/>
          <w:lang w:eastAsia="en-NZ"/>
        </w:rPr>
        <w:t xml:space="preserve">Remember that in responding to the media, you can be seen as representing and speaking for </w:t>
      </w:r>
      <w:r w:rsidR="0066055D" w:rsidRPr="00810F2A">
        <w:rPr>
          <w:rFonts w:cs="Times New Roman"/>
        </w:rPr>
        <w:t>Cook Islands Voyaging Society</w:t>
      </w:r>
      <w:r w:rsidRPr="007E1D52">
        <w:rPr>
          <w:rFonts w:eastAsia="Times New Roman" w:cstheme="minorHAnsi"/>
          <w:lang w:eastAsia="en-NZ"/>
        </w:rPr>
        <w:t xml:space="preserve">. Personal opinions should be clearly and carefully identified as such. </w:t>
      </w:r>
    </w:p>
    <w:p w14:paraId="33265918" w14:textId="77777777" w:rsidR="00364C02" w:rsidRPr="007E1D52" w:rsidRDefault="00364C02" w:rsidP="000F6F6F">
      <w:pPr>
        <w:numPr>
          <w:ilvl w:val="0"/>
          <w:numId w:val="98"/>
        </w:numPr>
        <w:spacing w:before="100" w:beforeAutospacing="1" w:after="105" w:line="240" w:lineRule="auto"/>
        <w:rPr>
          <w:rFonts w:eastAsia="Times New Roman" w:cstheme="minorHAnsi"/>
          <w:lang w:eastAsia="en-NZ"/>
        </w:rPr>
      </w:pPr>
      <w:r w:rsidRPr="007E1D52">
        <w:rPr>
          <w:rFonts w:eastAsia="Times New Roman" w:cstheme="minorHAnsi"/>
          <w:lang w:eastAsia="en-NZ"/>
        </w:rPr>
        <w:t xml:space="preserve">Issues that should not be discussed with reporters are 1) legal issues, 2) personnel issues, 3) questions that involve the organisation’s integrity, such as ethics or issues that may result in harm to others, or 4) a crisis or emergency. Refer all such inquiries to the </w:t>
      </w:r>
      <w:r w:rsidRPr="007E1D52">
        <w:t>Director</w:t>
      </w:r>
      <w:r w:rsidR="0066055D">
        <w:t xml:space="preserve">  </w:t>
      </w:r>
      <w:r w:rsidRPr="007E1D52">
        <w:t xml:space="preserve"> </w:t>
      </w:r>
      <w:r>
        <w:t xml:space="preserve">who in turn consult with the </w:t>
      </w:r>
      <w:r w:rsidR="0066055D">
        <w:t>Chairperson</w:t>
      </w:r>
      <w:r>
        <w:t xml:space="preserve"> and/or </w:t>
      </w:r>
      <w:r w:rsidR="0066055D" w:rsidRPr="00810F2A">
        <w:rPr>
          <w:rFonts w:cs="Times New Roman"/>
        </w:rPr>
        <w:t xml:space="preserve">Cook Islands Voyaging Society </w:t>
      </w:r>
      <w:r>
        <w:t>Lawyer before responding</w:t>
      </w:r>
    </w:p>
    <w:p w14:paraId="6134B4F9" w14:textId="77777777" w:rsidR="00364C02" w:rsidRPr="007E1D52" w:rsidRDefault="00364C02" w:rsidP="000F6F6F">
      <w:pPr>
        <w:numPr>
          <w:ilvl w:val="0"/>
          <w:numId w:val="98"/>
        </w:numPr>
        <w:spacing w:before="100" w:beforeAutospacing="1" w:after="105" w:line="240" w:lineRule="auto"/>
        <w:rPr>
          <w:rFonts w:eastAsia="Times New Roman" w:cstheme="minorHAnsi"/>
          <w:lang w:eastAsia="en-NZ"/>
        </w:rPr>
      </w:pPr>
      <w:r w:rsidRPr="007E1D52">
        <w:rPr>
          <w:rFonts w:eastAsia="Times New Roman" w:cstheme="minorHAnsi"/>
          <w:lang w:eastAsia="en-NZ"/>
        </w:rPr>
        <w:t>Any media inquiries that involve information about specific</w:t>
      </w:r>
      <w:r>
        <w:rPr>
          <w:rFonts w:eastAsia="Times New Roman" w:cstheme="minorHAnsi"/>
          <w:lang w:eastAsia="en-NZ"/>
        </w:rPr>
        <w:t xml:space="preserve"> individuals or members of the </w:t>
      </w:r>
      <w:r w:rsidR="0066055D" w:rsidRPr="00810F2A">
        <w:rPr>
          <w:rFonts w:cs="Times New Roman"/>
        </w:rPr>
        <w:t xml:space="preserve">Cook Islands Voyaging Society </w:t>
      </w:r>
      <w:r>
        <w:rPr>
          <w:rFonts w:eastAsia="Times New Roman" w:cstheme="minorHAnsi"/>
          <w:lang w:eastAsia="en-NZ"/>
        </w:rPr>
        <w:t xml:space="preserve">Incorporated Society will be </w:t>
      </w:r>
      <w:r w:rsidRPr="007E1D52">
        <w:rPr>
          <w:rFonts w:eastAsia="Times New Roman" w:cstheme="minorHAnsi"/>
          <w:lang w:eastAsia="en-NZ"/>
        </w:rPr>
        <w:t>handled in strict compliance with the Privacy Act</w:t>
      </w:r>
      <w:r>
        <w:rPr>
          <w:rFonts w:eastAsia="Times New Roman" w:cstheme="minorHAnsi"/>
          <w:lang w:eastAsia="en-NZ"/>
        </w:rPr>
        <w:t xml:space="preserve">. </w:t>
      </w:r>
    </w:p>
    <w:p w14:paraId="3E0FAAB2" w14:textId="77777777" w:rsidR="00364C02" w:rsidRPr="007E1D52" w:rsidRDefault="00364C02" w:rsidP="000F6F6F">
      <w:pPr>
        <w:numPr>
          <w:ilvl w:val="0"/>
          <w:numId w:val="98"/>
        </w:numPr>
        <w:spacing w:before="100" w:beforeAutospacing="1" w:after="105" w:line="240" w:lineRule="auto"/>
        <w:rPr>
          <w:rFonts w:eastAsia="Times New Roman" w:cstheme="minorHAnsi"/>
          <w:lang w:eastAsia="en-NZ"/>
        </w:rPr>
      </w:pPr>
      <w:r w:rsidRPr="007E1D52">
        <w:rPr>
          <w:rFonts w:eastAsia="Times New Roman" w:cstheme="minorHAnsi"/>
          <w:lang w:eastAsia="en-NZ"/>
        </w:rPr>
        <w:t xml:space="preserve">Any media inquiries </w:t>
      </w:r>
      <w:r>
        <w:rPr>
          <w:rFonts w:eastAsia="Times New Roman" w:cstheme="minorHAnsi"/>
          <w:lang w:eastAsia="en-NZ"/>
        </w:rPr>
        <w:t xml:space="preserve">or references </w:t>
      </w:r>
      <w:r w:rsidRPr="007E1D52">
        <w:rPr>
          <w:rFonts w:eastAsia="Times New Roman" w:cstheme="minorHAnsi"/>
          <w:lang w:eastAsia="en-NZ"/>
        </w:rPr>
        <w:t xml:space="preserve">regarding staff </w:t>
      </w:r>
      <w:r>
        <w:rPr>
          <w:rFonts w:eastAsia="Times New Roman" w:cstheme="minorHAnsi"/>
          <w:lang w:eastAsia="en-NZ"/>
        </w:rPr>
        <w:t xml:space="preserve">will be responded only </w:t>
      </w:r>
      <w:r w:rsidRPr="007E1D52">
        <w:rPr>
          <w:rFonts w:eastAsia="Times New Roman" w:cstheme="minorHAnsi"/>
          <w:lang w:eastAsia="en-NZ"/>
        </w:rPr>
        <w:t>with the employee's written approval</w:t>
      </w:r>
      <w:r>
        <w:rPr>
          <w:rFonts w:eastAsia="Times New Roman" w:cstheme="minorHAnsi"/>
          <w:lang w:eastAsia="en-NZ"/>
        </w:rPr>
        <w:t xml:space="preserve"> and where possible be restricted to Public Information.</w:t>
      </w:r>
      <w:r w:rsidRPr="007E1D52">
        <w:rPr>
          <w:rFonts w:eastAsia="Times New Roman" w:cstheme="minorHAnsi"/>
          <w:lang w:eastAsia="en-NZ"/>
        </w:rPr>
        <w:t xml:space="preserve"> Public information is the following: verification of employment, name of job title/position, full or part-time status, employment starting date. </w:t>
      </w:r>
    </w:p>
    <w:p w14:paraId="7A143A43" w14:textId="77777777" w:rsidR="00364C02" w:rsidRPr="00364C02" w:rsidRDefault="00364C02" w:rsidP="00364C02">
      <w:pPr>
        <w:pStyle w:val="ListParagraph"/>
        <w:spacing w:before="300" w:after="50" w:line="432" w:lineRule="atLeast"/>
        <w:outlineLvl w:val="2"/>
        <w:rPr>
          <w:rFonts w:asciiTheme="minorHAnsi" w:hAnsiTheme="minorHAnsi" w:cstheme="minorHAnsi"/>
          <w:b/>
          <w:bCs/>
          <w:sz w:val="22"/>
          <w:szCs w:val="22"/>
        </w:rPr>
      </w:pPr>
      <w:r w:rsidRPr="00364C02">
        <w:rPr>
          <w:rFonts w:asciiTheme="minorHAnsi" w:hAnsiTheme="minorHAnsi" w:cstheme="minorHAnsi"/>
          <w:b/>
          <w:bCs/>
          <w:sz w:val="22"/>
          <w:szCs w:val="22"/>
        </w:rPr>
        <w:t>Emergency / Crisis</w:t>
      </w:r>
    </w:p>
    <w:p w14:paraId="750C271B" w14:textId="77777777" w:rsidR="00364C02" w:rsidRPr="00364C02" w:rsidRDefault="00364C02" w:rsidP="000F6F6F">
      <w:pPr>
        <w:pStyle w:val="ListParagraph"/>
        <w:numPr>
          <w:ilvl w:val="0"/>
          <w:numId w:val="98"/>
        </w:numPr>
        <w:rPr>
          <w:rFonts w:asciiTheme="minorHAnsi" w:hAnsiTheme="minorHAnsi" w:cstheme="minorHAnsi"/>
          <w:sz w:val="22"/>
          <w:szCs w:val="22"/>
        </w:rPr>
      </w:pPr>
      <w:r w:rsidRPr="00364C02">
        <w:rPr>
          <w:rFonts w:asciiTheme="minorHAnsi" w:hAnsiTheme="minorHAnsi" w:cstheme="minorHAnsi"/>
          <w:sz w:val="22"/>
          <w:szCs w:val="22"/>
        </w:rPr>
        <w:t xml:space="preserve">Crisis communications have a lasting impact on organisational reputation and public support. How well we convey our message to the public greatly depends on what is reported to the news media. This is especially true in a crisis, during which the news media is the primary means of communication to our constituencies. Because of the emotions that usually accompany crises, </w:t>
      </w:r>
      <w:r w:rsidRPr="00364C02">
        <w:rPr>
          <w:rFonts w:asciiTheme="minorHAnsi" w:hAnsiTheme="minorHAnsi" w:cstheme="minorHAnsi"/>
          <w:sz w:val="22"/>
          <w:szCs w:val="22"/>
        </w:rPr>
        <w:lastRenderedPageBreak/>
        <w:t xml:space="preserve">images formed from crisis reporting are especially important in shaping long-lasting public impressions of the organisation. </w:t>
      </w:r>
    </w:p>
    <w:p w14:paraId="6E451FEE" w14:textId="77777777" w:rsidR="00364C02" w:rsidRPr="00364C02" w:rsidRDefault="00364C02" w:rsidP="000F6F6F">
      <w:pPr>
        <w:pStyle w:val="ListParagraph"/>
        <w:numPr>
          <w:ilvl w:val="0"/>
          <w:numId w:val="98"/>
        </w:numPr>
        <w:spacing w:after="150"/>
        <w:rPr>
          <w:rFonts w:asciiTheme="minorHAnsi" w:hAnsiTheme="minorHAnsi" w:cstheme="minorHAnsi"/>
          <w:sz w:val="22"/>
          <w:szCs w:val="22"/>
        </w:rPr>
      </w:pPr>
      <w:r w:rsidRPr="00364C02">
        <w:rPr>
          <w:rFonts w:asciiTheme="minorHAnsi" w:hAnsiTheme="minorHAnsi" w:cstheme="minorHAnsi"/>
          <w:sz w:val="22"/>
          <w:szCs w:val="22"/>
        </w:rPr>
        <w:t xml:space="preserve">In the event of a major crisis, it is essential that an effective communications plan be put into effect to disseminate timely, accurate information and to ensure that inquiries are directed to the appropriate sources. </w:t>
      </w:r>
    </w:p>
    <w:p w14:paraId="6CE6E7AB" w14:textId="77777777" w:rsidR="00364C02" w:rsidRPr="00364C02" w:rsidRDefault="00364C02" w:rsidP="000F6F6F">
      <w:pPr>
        <w:pStyle w:val="ListParagraph"/>
        <w:numPr>
          <w:ilvl w:val="0"/>
          <w:numId w:val="98"/>
        </w:numPr>
        <w:spacing w:after="150"/>
        <w:rPr>
          <w:rFonts w:asciiTheme="minorHAnsi" w:hAnsiTheme="minorHAnsi" w:cstheme="minorHAnsi"/>
          <w:sz w:val="22"/>
          <w:szCs w:val="22"/>
        </w:rPr>
      </w:pPr>
      <w:r w:rsidRPr="00364C02">
        <w:rPr>
          <w:rFonts w:asciiTheme="minorHAnsi" w:hAnsiTheme="minorHAnsi" w:cstheme="minorHAnsi"/>
          <w:sz w:val="22"/>
          <w:szCs w:val="22"/>
        </w:rPr>
        <w:t xml:space="preserve">The Director is responsible for the development and dissemination of all communications in the event of an emergency. This includes internal communications with the Board and staff, as well as communications with the media. The priority will be on maintaining timely and open communications with the media, providing complete and accurate information that has been confirmed about the </w:t>
      </w:r>
      <w:proofErr w:type="gramStart"/>
      <w:r w:rsidRPr="00364C02">
        <w:rPr>
          <w:rFonts w:asciiTheme="minorHAnsi" w:hAnsiTheme="minorHAnsi" w:cstheme="minorHAnsi"/>
          <w:sz w:val="22"/>
          <w:szCs w:val="22"/>
        </w:rPr>
        <w:t>emergency situation</w:t>
      </w:r>
      <w:proofErr w:type="gramEnd"/>
      <w:r w:rsidRPr="00364C02">
        <w:rPr>
          <w:rFonts w:asciiTheme="minorHAnsi" w:hAnsiTheme="minorHAnsi" w:cstheme="minorHAnsi"/>
          <w:sz w:val="22"/>
          <w:szCs w:val="22"/>
        </w:rPr>
        <w:t xml:space="preserve"> and the organisation's response to the crisis at hand. Communications with the media will be frequent throughout the duration of the </w:t>
      </w:r>
      <w:proofErr w:type="gramStart"/>
      <w:r w:rsidRPr="00364C02">
        <w:rPr>
          <w:rFonts w:asciiTheme="minorHAnsi" w:hAnsiTheme="minorHAnsi" w:cstheme="minorHAnsi"/>
          <w:sz w:val="22"/>
          <w:szCs w:val="22"/>
        </w:rPr>
        <w:t>emergency situation</w:t>
      </w:r>
      <w:proofErr w:type="gramEnd"/>
      <w:r w:rsidRPr="00364C02">
        <w:rPr>
          <w:rFonts w:asciiTheme="minorHAnsi" w:hAnsiTheme="minorHAnsi" w:cstheme="minorHAnsi"/>
          <w:sz w:val="22"/>
          <w:szCs w:val="22"/>
        </w:rPr>
        <w:t xml:space="preserve">. The </w:t>
      </w:r>
      <w:r w:rsidR="0066055D" w:rsidRPr="00810F2A">
        <w:rPr>
          <w:rFonts w:asciiTheme="minorHAnsi" w:hAnsiTheme="minorHAnsi"/>
          <w:sz w:val="22"/>
          <w:szCs w:val="22"/>
        </w:rPr>
        <w:t xml:space="preserve">Cook Islands Voyaging Society </w:t>
      </w:r>
      <w:r w:rsidRPr="00364C02">
        <w:rPr>
          <w:rFonts w:asciiTheme="minorHAnsi" w:hAnsiTheme="minorHAnsi" w:cstheme="minorHAnsi"/>
          <w:sz w:val="22"/>
          <w:szCs w:val="22"/>
        </w:rPr>
        <w:t xml:space="preserve">Web site will be utilised as a key medium for updating the public on the details of the </w:t>
      </w:r>
      <w:proofErr w:type="gramStart"/>
      <w:r w:rsidRPr="00364C02">
        <w:rPr>
          <w:rFonts w:asciiTheme="minorHAnsi" w:hAnsiTheme="minorHAnsi" w:cstheme="minorHAnsi"/>
          <w:sz w:val="22"/>
          <w:szCs w:val="22"/>
        </w:rPr>
        <w:t>emergency situation</w:t>
      </w:r>
      <w:proofErr w:type="gramEnd"/>
      <w:r w:rsidRPr="00364C02">
        <w:rPr>
          <w:rFonts w:asciiTheme="minorHAnsi" w:hAnsiTheme="minorHAnsi" w:cstheme="minorHAnsi"/>
          <w:sz w:val="22"/>
          <w:szCs w:val="22"/>
        </w:rPr>
        <w:t xml:space="preserve"> and actions we are taking to address all related issues. </w:t>
      </w:r>
    </w:p>
    <w:p w14:paraId="71526ED9" w14:textId="77777777" w:rsidR="00364C02" w:rsidRPr="007E1D52" w:rsidRDefault="00364C02" w:rsidP="00364C02">
      <w:pPr>
        <w:rPr>
          <w:rFonts w:cstheme="minorHAnsi"/>
        </w:rPr>
      </w:pPr>
    </w:p>
    <w:p w14:paraId="0273720C" w14:textId="77777777" w:rsidR="00364C02" w:rsidRDefault="00364C02" w:rsidP="00A53C21">
      <w:pPr>
        <w:autoSpaceDE w:val="0"/>
        <w:autoSpaceDN w:val="0"/>
        <w:adjustRightInd w:val="0"/>
        <w:rPr>
          <w:rFonts w:cstheme="minorHAnsi"/>
          <w:b/>
          <w:lang w:val="en-US"/>
        </w:rPr>
      </w:pPr>
    </w:p>
    <w:p w14:paraId="21EAE98A" w14:textId="77777777" w:rsidR="00364C02" w:rsidRDefault="00364C02" w:rsidP="00A53C21">
      <w:pPr>
        <w:autoSpaceDE w:val="0"/>
        <w:autoSpaceDN w:val="0"/>
        <w:adjustRightInd w:val="0"/>
        <w:rPr>
          <w:rFonts w:cstheme="minorHAnsi"/>
          <w:b/>
          <w:lang w:val="en-US"/>
        </w:rPr>
      </w:pPr>
    </w:p>
    <w:p w14:paraId="4C0E08EF" w14:textId="4C39783F" w:rsidR="00364C02" w:rsidRDefault="00364C02" w:rsidP="00A53C21">
      <w:pPr>
        <w:autoSpaceDE w:val="0"/>
        <w:autoSpaceDN w:val="0"/>
        <w:adjustRightInd w:val="0"/>
        <w:rPr>
          <w:rFonts w:cstheme="minorHAnsi"/>
          <w:b/>
          <w:lang w:val="en-US"/>
        </w:rPr>
      </w:pPr>
    </w:p>
    <w:p w14:paraId="53C6EBF1" w14:textId="0729822D" w:rsidR="006D0695" w:rsidRDefault="006D0695" w:rsidP="00A53C21">
      <w:pPr>
        <w:autoSpaceDE w:val="0"/>
        <w:autoSpaceDN w:val="0"/>
        <w:adjustRightInd w:val="0"/>
        <w:rPr>
          <w:rFonts w:cstheme="minorHAnsi"/>
          <w:b/>
          <w:lang w:val="en-US"/>
        </w:rPr>
      </w:pPr>
    </w:p>
    <w:p w14:paraId="5E73B8EF" w14:textId="77777777" w:rsidR="006D0695" w:rsidRDefault="006D0695">
      <w:pPr>
        <w:rPr>
          <w:rFonts w:cstheme="minorHAnsi"/>
          <w:b/>
          <w:lang w:val="en-US"/>
        </w:rPr>
      </w:pPr>
      <w:r>
        <w:rPr>
          <w:rFonts w:cstheme="minorHAnsi"/>
          <w:b/>
          <w:lang w:val="en-US"/>
        </w:rPr>
        <w:br w:type="page"/>
      </w:r>
    </w:p>
    <w:p w14:paraId="38FAC377" w14:textId="4FC8BB46" w:rsidR="006D0695" w:rsidRDefault="006D0695" w:rsidP="00A53C21">
      <w:pPr>
        <w:autoSpaceDE w:val="0"/>
        <w:autoSpaceDN w:val="0"/>
        <w:adjustRightInd w:val="0"/>
        <w:rPr>
          <w:rFonts w:cstheme="minorHAnsi"/>
          <w:b/>
          <w:lang w:val="en-US"/>
        </w:rPr>
      </w:pPr>
      <w:r>
        <w:rPr>
          <w:rFonts w:cstheme="minorHAnsi"/>
          <w:b/>
          <w:lang w:val="en-US"/>
        </w:rPr>
        <w:lastRenderedPageBreak/>
        <w:t>APPENDIX 3</w:t>
      </w:r>
    </w:p>
    <w:p w14:paraId="62C5575A" w14:textId="47B4F940" w:rsidR="006D0695" w:rsidRDefault="006D0695" w:rsidP="00A53C21">
      <w:pPr>
        <w:autoSpaceDE w:val="0"/>
        <w:autoSpaceDN w:val="0"/>
        <w:adjustRightInd w:val="0"/>
        <w:rPr>
          <w:rFonts w:cstheme="minorHAnsi"/>
          <w:b/>
          <w:lang w:val="en-US"/>
        </w:rPr>
      </w:pPr>
    </w:p>
    <w:p w14:paraId="6EF5636E" w14:textId="13FEBE3B" w:rsidR="006D0695" w:rsidRDefault="006D0695" w:rsidP="00A53C21">
      <w:pPr>
        <w:autoSpaceDE w:val="0"/>
        <w:autoSpaceDN w:val="0"/>
        <w:adjustRightInd w:val="0"/>
        <w:rPr>
          <w:rFonts w:cstheme="minorHAnsi"/>
          <w:b/>
          <w:lang w:val="en-US"/>
        </w:rPr>
      </w:pPr>
      <w:r>
        <w:rPr>
          <w:rFonts w:cstheme="minorHAnsi"/>
          <w:b/>
          <w:lang w:val="en-US"/>
        </w:rPr>
        <w:t>CURRENT MEMBERS [ effective 31</w:t>
      </w:r>
      <w:r w:rsidRPr="006D0695">
        <w:rPr>
          <w:rFonts w:cstheme="minorHAnsi"/>
          <w:b/>
          <w:vertAlign w:val="superscript"/>
          <w:lang w:val="en-US"/>
        </w:rPr>
        <w:t>st</w:t>
      </w:r>
      <w:r>
        <w:rPr>
          <w:rFonts w:cstheme="minorHAnsi"/>
          <w:b/>
          <w:lang w:val="en-US"/>
        </w:rPr>
        <w:t xml:space="preserve"> December 2021]</w:t>
      </w:r>
    </w:p>
    <w:p w14:paraId="2ED4993A" w14:textId="2D071DF6" w:rsidR="006D0695" w:rsidRDefault="006D0695" w:rsidP="00A53C21">
      <w:pPr>
        <w:autoSpaceDE w:val="0"/>
        <w:autoSpaceDN w:val="0"/>
        <w:adjustRightInd w:val="0"/>
        <w:rPr>
          <w:rFonts w:cstheme="minorHAnsi"/>
          <w:b/>
          <w:lang w:val="en-US"/>
        </w:rPr>
      </w:pPr>
    </w:p>
    <w:p w14:paraId="051542AF" w14:textId="7489F433" w:rsidR="006D0695" w:rsidRDefault="006D0695" w:rsidP="00A53C21">
      <w:pPr>
        <w:autoSpaceDE w:val="0"/>
        <w:autoSpaceDN w:val="0"/>
        <w:adjustRightInd w:val="0"/>
        <w:rPr>
          <w:rFonts w:cstheme="minorHAnsi"/>
          <w:b/>
          <w:lang w:val="en-US"/>
        </w:rPr>
      </w:pPr>
      <w:r>
        <w:rPr>
          <w:rFonts w:cstheme="minorHAnsi"/>
          <w:b/>
          <w:lang w:val="en-US"/>
        </w:rPr>
        <w:t xml:space="preserve">LIST TO BE IDENTIFIED </w:t>
      </w:r>
    </w:p>
    <w:p w14:paraId="78C53D17" w14:textId="77777777" w:rsidR="006D0695" w:rsidRDefault="006D0695" w:rsidP="00A53C21">
      <w:pPr>
        <w:autoSpaceDE w:val="0"/>
        <w:autoSpaceDN w:val="0"/>
        <w:adjustRightInd w:val="0"/>
        <w:rPr>
          <w:rFonts w:cstheme="minorHAnsi"/>
          <w:b/>
          <w:lang w:val="en-US"/>
        </w:rPr>
      </w:pPr>
    </w:p>
    <w:p w14:paraId="54FBEDF9" w14:textId="6CFB0428" w:rsidR="006D0695" w:rsidRPr="006D0695" w:rsidRDefault="006D0695" w:rsidP="00A53C21">
      <w:pPr>
        <w:autoSpaceDE w:val="0"/>
        <w:autoSpaceDN w:val="0"/>
        <w:adjustRightInd w:val="0"/>
        <w:rPr>
          <w:rFonts w:cstheme="minorHAnsi"/>
          <w:bCs/>
          <w:lang w:val="en-US"/>
        </w:rPr>
      </w:pPr>
      <w:r w:rsidRPr="006D0695">
        <w:rPr>
          <w:rFonts w:cstheme="minorHAnsi"/>
          <w:bCs/>
          <w:lang w:val="en-US"/>
        </w:rPr>
        <w:t>Byron will circulate a draft list of members by 30</w:t>
      </w:r>
      <w:r w:rsidRPr="006D0695">
        <w:rPr>
          <w:rFonts w:cstheme="minorHAnsi"/>
          <w:bCs/>
          <w:vertAlign w:val="superscript"/>
          <w:lang w:val="en-US"/>
        </w:rPr>
        <w:t>th</w:t>
      </w:r>
      <w:r w:rsidRPr="006D0695">
        <w:rPr>
          <w:rFonts w:cstheme="minorHAnsi"/>
          <w:bCs/>
          <w:lang w:val="en-US"/>
        </w:rPr>
        <w:t xml:space="preserve"> September 2021 </w:t>
      </w:r>
    </w:p>
    <w:p w14:paraId="50ABDD27" w14:textId="553C87E6" w:rsidR="006D0695" w:rsidRPr="006D0695" w:rsidRDefault="006D0695" w:rsidP="00A53C21">
      <w:pPr>
        <w:autoSpaceDE w:val="0"/>
        <w:autoSpaceDN w:val="0"/>
        <w:adjustRightInd w:val="0"/>
        <w:rPr>
          <w:rFonts w:cstheme="minorHAnsi"/>
          <w:bCs/>
          <w:lang w:val="en-US"/>
        </w:rPr>
      </w:pPr>
      <w:r w:rsidRPr="006D0695">
        <w:rPr>
          <w:rFonts w:cstheme="minorHAnsi"/>
          <w:bCs/>
          <w:lang w:val="en-US"/>
        </w:rPr>
        <w:t xml:space="preserve">The CIVS Board will review the records &amp; archives of CIVS and ensure that all current, past, and intending </w:t>
      </w:r>
      <w:proofErr w:type="gramStart"/>
      <w:r w:rsidRPr="006D0695">
        <w:rPr>
          <w:rFonts w:cstheme="minorHAnsi"/>
          <w:bCs/>
          <w:lang w:val="en-US"/>
        </w:rPr>
        <w:t>members  are</w:t>
      </w:r>
      <w:proofErr w:type="gramEnd"/>
      <w:r w:rsidRPr="006D0695">
        <w:rPr>
          <w:rFonts w:cstheme="minorHAnsi"/>
          <w:bCs/>
          <w:lang w:val="en-US"/>
        </w:rPr>
        <w:t xml:space="preserve"> recorded as members of CIVS in accordance with the provisions of the 2022Draft Constitution </w:t>
      </w:r>
    </w:p>
    <w:p w14:paraId="5437C392" w14:textId="06D653BE" w:rsidR="006D0695" w:rsidRPr="006D0695" w:rsidRDefault="006D0695" w:rsidP="00A53C21">
      <w:pPr>
        <w:autoSpaceDE w:val="0"/>
        <w:autoSpaceDN w:val="0"/>
        <w:adjustRightInd w:val="0"/>
        <w:rPr>
          <w:rFonts w:cstheme="minorHAnsi"/>
          <w:bCs/>
          <w:lang w:val="en-US"/>
        </w:rPr>
      </w:pPr>
      <w:r w:rsidRPr="006D0695">
        <w:rPr>
          <w:rFonts w:cstheme="minorHAnsi"/>
          <w:bCs/>
          <w:lang w:val="en-US"/>
        </w:rPr>
        <w:t xml:space="preserve">CIVS board will formally approve the members of CIVS as at the </w:t>
      </w:r>
      <w:proofErr w:type="gramStart"/>
      <w:r w:rsidRPr="006D0695">
        <w:rPr>
          <w:rFonts w:cstheme="minorHAnsi"/>
          <w:bCs/>
          <w:lang w:val="en-US"/>
        </w:rPr>
        <w:t>31</w:t>
      </w:r>
      <w:r w:rsidRPr="006D0695">
        <w:rPr>
          <w:rFonts w:cstheme="minorHAnsi"/>
          <w:bCs/>
          <w:vertAlign w:val="superscript"/>
          <w:lang w:val="en-US"/>
        </w:rPr>
        <w:t>st</w:t>
      </w:r>
      <w:proofErr w:type="gramEnd"/>
      <w:r w:rsidRPr="006D0695">
        <w:rPr>
          <w:rFonts w:cstheme="minorHAnsi"/>
          <w:bCs/>
          <w:lang w:val="en-US"/>
        </w:rPr>
        <w:t xml:space="preserve"> December 2021</w:t>
      </w:r>
    </w:p>
    <w:p w14:paraId="2F5FCF56" w14:textId="74DB5775" w:rsidR="006D0695" w:rsidRDefault="006D0695" w:rsidP="00A53C21">
      <w:pPr>
        <w:autoSpaceDE w:val="0"/>
        <w:autoSpaceDN w:val="0"/>
        <w:adjustRightInd w:val="0"/>
        <w:rPr>
          <w:rFonts w:cstheme="minorHAnsi"/>
          <w:b/>
          <w:lang w:val="en-US"/>
        </w:rPr>
      </w:pPr>
    </w:p>
    <w:p w14:paraId="1DB7171F" w14:textId="77777777" w:rsidR="006D0695" w:rsidRDefault="006D0695" w:rsidP="00A53C21">
      <w:pPr>
        <w:autoSpaceDE w:val="0"/>
        <w:autoSpaceDN w:val="0"/>
        <w:adjustRightInd w:val="0"/>
        <w:rPr>
          <w:rFonts w:cstheme="minorHAnsi"/>
          <w:b/>
          <w:lang w:val="en-US"/>
        </w:rPr>
      </w:pPr>
    </w:p>
    <w:p w14:paraId="04CAF920" w14:textId="41C59BEF" w:rsidR="006D0695" w:rsidRPr="00A53C21" w:rsidRDefault="006D0695" w:rsidP="00A53C21">
      <w:pPr>
        <w:autoSpaceDE w:val="0"/>
        <w:autoSpaceDN w:val="0"/>
        <w:adjustRightInd w:val="0"/>
        <w:rPr>
          <w:rFonts w:cstheme="minorHAnsi"/>
          <w:b/>
          <w:lang w:val="en-US"/>
        </w:rPr>
      </w:pPr>
      <w:r>
        <w:rPr>
          <w:rFonts w:cstheme="minorHAnsi"/>
          <w:b/>
          <w:lang w:val="en-US"/>
        </w:rPr>
        <w:t xml:space="preserve"> </w:t>
      </w:r>
    </w:p>
    <w:sectPr w:rsidR="006D0695" w:rsidRPr="00A53C21" w:rsidSect="0010113D">
      <w:headerReference w:type="even" r:id="rId18"/>
      <w:headerReference w:type="default" r:id="rId19"/>
      <w:footerReference w:type="even" r:id="rId20"/>
      <w:footerReference w:type="default" r:id="rId21"/>
      <w:headerReference w:type="first" r:id="rId22"/>
      <w:footerReference w:type="first" r:id="rId23"/>
      <w:pgSz w:w="11906" w:h="16838"/>
      <w:pgMar w:top="1440" w:right="849" w:bottom="426" w:left="1440" w:header="567" w:footer="283" w:gutter="0"/>
      <w:pgNumType w:chapStyle="1"/>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8" w:author="Microsoft Office User" w:date="2021-09-05T14:40:00Z" w:initials="MOU">
    <w:p w14:paraId="51799356" w14:textId="77777777" w:rsidR="002030A2" w:rsidRDefault="002030A2">
      <w:pPr>
        <w:pStyle w:val="CommentText"/>
      </w:pPr>
      <w:r>
        <w:rPr>
          <w:rStyle w:val="CommentReference"/>
        </w:rPr>
        <w:annotationRef/>
      </w:r>
      <w:r>
        <w:t>Not sure about this statement – is it relevant?</w:t>
      </w:r>
    </w:p>
  </w:comment>
  <w:comment w:id="11" w:author="Microsoft Office User" w:date="2021-09-05T15:18:00Z" w:initials="MOU">
    <w:p w14:paraId="40163444" w14:textId="77777777" w:rsidR="002030A2" w:rsidRDefault="002030A2">
      <w:pPr>
        <w:pStyle w:val="CommentText"/>
      </w:pPr>
      <w:r>
        <w:rPr>
          <w:rStyle w:val="CommentReference"/>
        </w:rPr>
        <w:annotationRef/>
      </w:r>
      <w:r>
        <w:t>Not sure if there is policy for this</w:t>
      </w:r>
    </w:p>
  </w:comment>
  <w:comment w:id="13" w:author="Microsoft Office User" w:date="2021-09-05T15:50:00Z" w:initials="MOU">
    <w:p w14:paraId="2EDFEF5E" w14:textId="77777777" w:rsidR="002030A2" w:rsidRDefault="002030A2">
      <w:pPr>
        <w:pStyle w:val="CommentText"/>
      </w:pPr>
      <w:r>
        <w:rPr>
          <w:rStyle w:val="CommentReference"/>
        </w:rPr>
        <w:annotationRef/>
      </w:r>
      <w:r>
        <w:t>Do we remove this?</w:t>
      </w:r>
    </w:p>
  </w:comment>
  <w:comment w:id="14" w:author="Microsoft Office User" w:date="2021-09-05T15:51:00Z" w:initials="MOU">
    <w:p w14:paraId="5FEEBABE" w14:textId="77777777" w:rsidR="002030A2" w:rsidRDefault="002030A2">
      <w:pPr>
        <w:pStyle w:val="CommentText"/>
      </w:pPr>
      <w:r>
        <w:rPr>
          <w:rStyle w:val="CommentReference"/>
        </w:rPr>
        <w:annotationRef/>
      </w:r>
      <w:r>
        <w:t>Check CI rates</w:t>
      </w:r>
    </w:p>
  </w:comment>
  <w:comment w:id="15" w:author="Microsoft Office User" w:date="2021-09-05T15:51:00Z" w:initials="MOU">
    <w:p w14:paraId="647F03CE" w14:textId="77777777" w:rsidR="002030A2" w:rsidRDefault="002030A2">
      <w:pPr>
        <w:pStyle w:val="CommentText"/>
      </w:pPr>
      <w:r>
        <w:rPr>
          <w:rStyle w:val="CommentReference"/>
        </w:rPr>
        <w:annotationRef/>
      </w:r>
      <w:r>
        <w:t>Is this relevant in the cook Islands</w:t>
      </w:r>
    </w:p>
  </w:comment>
  <w:comment w:id="16" w:author="Microsoft Office User" w:date="2021-09-05T15:53:00Z" w:initials="MOU">
    <w:p w14:paraId="77C1EE8B" w14:textId="77777777" w:rsidR="002030A2" w:rsidRDefault="002030A2">
      <w:pPr>
        <w:pStyle w:val="CommentText"/>
      </w:pPr>
      <w:r>
        <w:rPr>
          <w:rStyle w:val="CommentReference"/>
        </w:rPr>
        <w:annotationRef/>
      </w:r>
      <w:r>
        <w:t>Check this</w:t>
      </w:r>
    </w:p>
  </w:comment>
  <w:comment w:id="19" w:author="Microsoft Office User" w:date="2021-09-05T16:23:00Z" w:initials="MOU">
    <w:p w14:paraId="65E93C3C" w14:textId="77777777" w:rsidR="002030A2" w:rsidRDefault="002030A2">
      <w:pPr>
        <w:pStyle w:val="CommentText"/>
      </w:pPr>
      <w:r>
        <w:rPr>
          <w:rStyle w:val="CommentReference"/>
        </w:rPr>
        <w:annotationRef/>
      </w:r>
      <w:r>
        <w:t>How many?</w:t>
      </w:r>
    </w:p>
  </w:comment>
  <w:comment w:id="20" w:author="Microsoft Office User" w:date="2021-09-05T16:26:00Z" w:initials="MOU">
    <w:p w14:paraId="3FB8BFCF" w14:textId="77777777" w:rsidR="002030A2" w:rsidRDefault="002030A2">
      <w:pPr>
        <w:pStyle w:val="CommentText"/>
      </w:pPr>
      <w:r>
        <w:rPr>
          <w:rStyle w:val="CommentReference"/>
        </w:rPr>
        <w:annotationRef/>
      </w:r>
      <w:r>
        <w:t>Check word appropriatness</w:t>
      </w:r>
    </w:p>
  </w:comment>
  <w:comment w:id="21" w:author="Microsoft Office User" w:date="2021-09-05T16:34:00Z" w:initials="MOU">
    <w:p w14:paraId="2DA34543" w14:textId="77777777" w:rsidR="002030A2" w:rsidRDefault="002030A2">
      <w:pPr>
        <w:pStyle w:val="CommentText"/>
      </w:pPr>
      <w:r>
        <w:rPr>
          <w:rStyle w:val="CommentReference"/>
        </w:rPr>
        <w:annotationRef/>
      </w:r>
      <w:r>
        <w:t>Is this relevant</w:t>
      </w:r>
    </w:p>
  </w:comment>
  <w:comment w:id="22" w:author="Microsoft Office User" w:date="2021-09-05T16:39:00Z" w:initials="MOU">
    <w:p w14:paraId="6BA4E5BE" w14:textId="77777777" w:rsidR="002030A2" w:rsidRDefault="002030A2">
      <w:pPr>
        <w:pStyle w:val="CommentText"/>
      </w:pPr>
      <w:r>
        <w:rPr>
          <w:rStyle w:val="CommentReference"/>
        </w:rPr>
        <w:annotationRef/>
      </w:r>
    </w:p>
  </w:comment>
  <w:comment w:id="23" w:author="Microsoft Office User" w:date="2021-09-05T16:39:00Z" w:initials="MOU">
    <w:p w14:paraId="300E9206" w14:textId="77777777" w:rsidR="002030A2" w:rsidRDefault="002030A2">
      <w:pPr>
        <w:pStyle w:val="CommentText"/>
      </w:pPr>
      <w:r>
        <w:rPr>
          <w:rStyle w:val="CommentReference"/>
        </w:rPr>
        <w:annotationRef/>
      </w:r>
      <w:r>
        <w:t>Is this relevant?</w:t>
      </w:r>
    </w:p>
  </w:comment>
  <w:comment w:id="24" w:author="Microsoft Office User" w:date="2021-09-05T16:40:00Z" w:initials="MOU">
    <w:p w14:paraId="3A04CE84" w14:textId="77777777" w:rsidR="002030A2" w:rsidRDefault="002030A2">
      <w:pPr>
        <w:pStyle w:val="CommentText"/>
      </w:pPr>
      <w:r>
        <w:rPr>
          <w:rStyle w:val="CommentReference"/>
        </w:rPr>
        <w:annotationRef/>
      </w:r>
      <w:r>
        <w:t>Is this relevand?</w:t>
      </w:r>
    </w:p>
  </w:comment>
  <w:comment w:id="25" w:author="Microsoft Office User" w:date="2021-09-05T16:41:00Z" w:initials="MOU">
    <w:p w14:paraId="65736BBA" w14:textId="77777777" w:rsidR="002030A2" w:rsidRDefault="002030A2">
      <w:pPr>
        <w:pStyle w:val="CommentText"/>
      </w:pPr>
      <w:r>
        <w:rPr>
          <w:rStyle w:val="CommentReference"/>
        </w:rPr>
        <w:annotationRef/>
      </w:r>
      <w:r>
        <w:t>Does society have any other work streams that need to be monitored</w:t>
      </w:r>
    </w:p>
  </w:comment>
  <w:comment w:id="32" w:author="Microsoft Office User" w:date="2021-09-16T18:55:00Z" w:initials="MOU">
    <w:p w14:paraId="17F8AD3E" w14:textId="77777777" w:rsidR="002030A2" w:rsidRDefault="002030A2">
      <w:pPr>
        <w:pStyle w:val="CommentText"/>
      </w:pPr>
      <w:r>
        <w:rPr>
          <w:rStyle w:val="CommentReference"/>
        </w:rPr>
        <w:annotationRef/>
      </w:r>
      <w:r>
        <w:t>Could use Vaka or office</w:t>
      </w:r>
    </w:p>
  </w:comment>
  <w:comment w:id="33" w:author="Microsoft Office User" w:date="2021-09-16T18:56:00Z" w:initials="MOU">
    <w:p w14:paraId="3A1AE1DD" w14:textId="77777777" w:rsidR="002030A2" w:rsidRDefault="002030A2">
      <w:pPr>
        <w:pStyle w:val="CommentText"/>
      </w:pPr>
      <w:r>
        <w:rPr>
          <w:rStyle w:val="CommentReference"/>
        </w:rPr>
        <w:annotationRef/>
      </w:r>
      <w:r>
        <w:t>Don’t think think this applys in CI</w:t>
      </w:r>
    </w:p>
  </w:comment>
  <w:comment w:id="34" w:author="Microsoft Office User" w:date="2021-09-16T18:57:00Z" w:initials="MOU">
    <w:p w14:paraId="3457B9EC" w14:textId="77777777" w:rsidR="002030A2" w:rsidRDefault="002030A2">
      <w:pPr>
        <w:pStyle w:val="CommentText"/>
      </w:pPr>
      <w:r>
        <w:rPr>
          <w:rStyle w:val="CommentReference"/>
        </w:rPr>
        <w:annotationRef/>
      </w:r>
      <w:r>
        <w:t>Applys to act?</w:t>
      </w:r>
    </w:p>
  </w:comment>
  <w:comment w:id="36" w:author="Microsoft Office User" w:date="2021-09-16T19:13:00Z" w:initials="MOU">
    <w:p w14:paraId="24845606" w14:textId="77777777" w:rsidR="002030A2" w:rsidRDefault="002030A2">
      <w:pPr>
        <w:pStyle w:val="CommentText"/>
      </w:pPr>
      <w:r>
        <w:rPr>
          <w:rStyle w:val="CommentReference"/>
        </w:rPr>
        <w:annotationRef/>
      </w:r>
      <w:r>
        <w:t>Check these acts for the cook Islands</w:t>
      </w:r>
    </w:p>
  </w:comment>
  <w:comment w:id="39" w:author="Microsoft Office User" w:date="2021-09-16T19:45:00Z" w:initials="MOU">
    <w:p w14:paraId="03E4DC01" w14:textId="77777777" w:rsidR="002030A2" w:rsidRDefault="002030A2">
      <w:pPr>
        <w:pStyle w:val="CommentText"/>
      </w:pPr>
      <w:r>
        <w:rPr>
          <w:rStyle w:val="CommentReference"/>
        </w:rPr>
        <w:annotationRef/>
      </w:r>
      <w:r>
        <w:t>Insert Constitution in here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1799356" w15:done="0"/>
  <w15:commentEx w15:paraId="40163444" w15:done="0"/>
  <w15:commentEx w15:paraId="2EDFEF5E" w15:done="0"/>
  <w15:commentEx w15:paraId="5FEEBABE" w15:done="0"/>
  <w15:commentEx w15:paraId="647F03CE" w15:done="0"/>
  <w15:commentEx w15:paraId="77C1EE8B" w15:done="0"/>
  <w15:commentEx w15:paraId="65E93C3C" w15:done="0"/>
  <w15:commentEx w15:paraId="3FB8BFCF" w15:done="0"/>
  <w15:commentEx w15:paraId="2DA34543" w15:done="0"/>
  <w15:commentEx w15:paraId="6BA4E5BE" w15:done="0"/>
  <w15:commentEx w15:paraId="300E9206" w15:done="0"/>
  <w15:commentEx w15:paraId="3A04CE84" w15:done="0"/>
  <w15:commentEx w15:paraId="65736BBA" w15:done="0"/>
  <w15:commentEx w15:paraId="17F8AD3E" w15:done="0"/>
  <w15:commentEx w15:paraId="3A1AE1DD" w15:done="0"/>
  <w15:commentEx w15:paraId="3457B9EC" w15:done="0"/>
  <w15:commentEx w15:paraId="24845606" w15:done="0"/>
  <w15:commentEx w15:paraId="03E4DC0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1799356" w16cid:durableId="24ED8B80"/>
  <w16cid:commentId w16cid:paraId="40163444" w16cid:durableId="24ED8B81"/>
  <w16cid:commentId w16cid:paraId="2EDFEF5E" w16cid:durableId="24ED8B82"/>
  <w16cid:commentId w16cid:paraId="5FEEBABE" w16cid:durableId="24ED8B83"/>
  <w16cid:commentId w16cid:paraId="647F03CE" w16cid:durableId="24ED8B84"/>
  <w16cid:commentId w16cid:paraId="77C1EE8B" w16cid:durableId="24ED8B85"/>
  <w16cid:commentId w16cid:paraId="65E93C3C" w16cid:durableId="24ED8B86"/>
  <w16cid:commentId w16cid:paraId="3FB8BFCF" w16cid:durableId="24ED8B87"/>
  <w16cid:commentId w16cid:paraId="2DA34543" w16cid:durableId="24ED8B88"/>
  <w16cid:commentId w16cid:paraId="6BA4E5BE" w16cid:durableId="24ED8B89"/>
  <w16cid:commentId w16cid:paraId="300E9206" w16cid:durableId="24ED8B8A"/>
  <w16cid:commentId w16cid:paraId="3A04CE84" w16cid:durableId="24ED8B8B"/>
  <w16cid:commentId w16cid:paraId="65736BBA" w16cid:durableId="24ED8B8C"/>
  <w16cid:commentId w16cid:paraId="17F8AD3E" w16cid:durableId="24ED8B8D"/>
  <w16cid:commentId w16cid:paraId="3A1AE1DD" w16cid:durableId="24ED8B8E"/>
  <w16cid:commentId w16cid:paraId="3457B9EC" w16cid:durableId="24ED8B8F"/>
  <w16cid:commentId w16cid:paraId="24845606" w16cid:durableId="24ED8B90"/>
  <w16cid:commentId w16cid:paraId="03E4DC01" w16cid:durableId="24ED8B9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11D728" w14:textId="77777777" w:rsidR="00BE5FC3" w:rsidRDefault="00BE5FC3" w:rsidP="00536CDF">
      <w:pPr>
        <w:spacing w:after="0" w:line="240" w:lineRule="auto"/>
      </w:pPr>
      <w:r>
        <w:separator/>
      </w:r>
    </w:p>
  </w:endnote>
  <w:endnote w:type="continuationSeparator" w:id="0">
    <w:p w14:paraId="77898C21" w14:textId="77777777" w:rsidR="00BE5FC3" w:rsidRDefault="00BE5FC3" w:rsidP="00536C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20002A87" w:usb1="80000000" w:usb2="00000008"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Verdana+FPEF">
    <w:panose1 w:val="00000000000000000000"/>
    <w:charset w:val="00"/>
    <w:family w:val="auto"/>
    <w:notTrueType/>
    <w:pitch w:val="default"/>
    <w:sig w:usb0="00000003" w:usb1="00000000" w:usb2="00000000" w:usb3="00000000" w:csb0="00000001" w:csb1="00000000"/>
  </w:font>
  <w:font w:name="VestasSans-Book">
    <w:panose1 w:val="00000000000000000000"/>
    <w:charset w:val="00"/>
    <w:family w:val="swiss"/>
    <w:notTrueType/>
    <w:pitch w:val="default"/>
    <w:sig w:usb0="00000003" w:usb1="00000000" w:usb2="00000000" w:usb3="00000000" w:csb0="00000001" w:csb1="00000000"/>
  </w:font>
  <w:font w:name="VestasSans-Semibold">
    <w:panose1 w:val="00000000000000000000"/>
    <w:charset w:val="00"/>
    <w:family w:val="swiss"/>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mbria-Bold">
    <w:panose1 w:val="00000000000000000000"/>
    <w:charset w:val="00"/>
    <w:family w:val="roman"/>
    <w:notTrueType/>
    <w:pitch w:val="default"/>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ArialMT">
    <w:altName w:val="Arial"/>
    <w:panose1 w:val="00000000000000000000"/>
    <w:charset w:val="00"/>
    <w:family w:val="auto"/>
    <w:notTrueType/>
    <w:pitch w:val="default"/>
    <w:sig w:usb0="00000003" w:usb1="00000000" w:usb2="00000000" w:usb3="00000000" w:csb0="00000001" w:csb1="00000000"/>
  </w:font>
  <w:font w:name="MyriadPro-Semibold">
    <w:panose1 w:val="00000000000000000000"/>
    <w:charset w:val="00"/>
    <w:family w:val="swiss"/>
    <w:notTrueType/>
    <w:pitch w:val="default"/>
    <w:sig w:usb0="00000003" w:usb1="00000000" w:usb2="00000000" w:usb3="00000000" w:csb0="00000001" w:csb1="00000000"/>
  </w:font>
  <w:font w:name="MyriadPro-Regular">
    <w:panose1 w:val="00000000000000000000"/>
    <w:charset w:val="00"/>
    <w:family w:val="auto"/>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B6213" w14:textId="77777777" w:rsidR="0082569F" w:rsidRDefault="008256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7582007"/>
      <w:docPartObj>
        <w:docPartGallery w:val="Page Numbers (Bottom of Page)"/>
        <w:docPartUnique/>
      </w:docPartObj>
    </w:sdtPr>
    <w:sdtEndPr>
      <w:rPr>
        <w:noProof/>
      </w:rPr>
    </w:sdtEndPr>
    <w:sdtContent>
      <w:p w14:paraId="5033B43D" w14:textId="77777777" w:rsidR="002030A2" w:rsidRDefault="002030A2">
        <w:pPr>
          <w:pStyle w:val="Footer"/>
          <w:jc w:val="right"/>
        </w:pPr>
        <w:r>
          <w:fldChar w:fldCharType="begin"/>
        </w:r>
        <w:r>
          <w:instrText xml:space="preserve"> PAGE   \* MERGEFORMAT </w:instrText>
        </w:r>
        <w:r>
          <w:fldChar w:fldCharType="separate"/>
        </w:r>
        <w:r>
          <w:rPr>
            <w:noProof/>
          </w:rPr>
          <w:t>22</w:t>
        </w:r>
        <w:r>
          <w:rPr>
            <w:noProof/>
          </w:rPr>
          <w:fldChar w:fldCharType="end"/>
        </w:r>
      </w:p>
    </w:sdtContent>
  </w:sdt>
  <w:sdt>
    <w:sdtPr>
      <w:rPr>
        <w:rFonts w:ascii="Calibri" w:eastAsia="Yu Mincho" w:hAnsi="Calibri" w:cs="Times New Roman"/>
        <w:b w:val="0"/>
        <w:bCs w:val="0"/>
        <w:color w:val="auto"/>
        <w:sz w:val="22"/>
        <w:szCs w:val="22"/>
      </w:rPr>
      <w:id w:val="-1553298908"/>
      <w:docPartObj>
        <w:docPartGallery w:val="Table of Contents"/>
        <w:docPartUnique/>
      </w:docPartObj>
    </w:sdtPr>
    <w:sdtEndPr>
      <w:rPr>
        <w:rFonts w:asciiTheme="minorHAnsi" w:eastAsiaTheme="minorEastAsia" w:hAnsiTheme="minorHAnsi" w:cstheme="minorBidi"/>
      </w:rPr>
    </w:sdtEndPr>
    <w:sdtContent>
      <w:p w14:paraId="6A966EF6" w14:textId="77777777" w:rsidR="002030A2" w:rsidRPr="00412B2E" w:rsidRDefault="002030A2" w:rsidP="009A3D10">
        <w:pPr>
          <w:pStyle w:val="TOCHeading"/>
          <w:rPr>
            <w:rFonts w:eastAsia="Yu Mincho"/>
          </w:rPr>
        </w:pPr>
      </w:p>
      <w:p w14:paraId="282BB54D" w14:textId="77777777" w:rsidR="002030A2" w:rsidRDefault="00BE5FC3">
        <w:pPr>
          <w:pStyle w:val="TOC3"/>
          <w:ind w:left="446"/>
        </w:pPr>
      </w:p>
    </w:sdtContent>
  </w:sdt>
  <w:p w14:paraId="2FD70DF6" w14:textId="77777777" w:rsidR="002030A2" w:rsidRDefault="002030A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FF645" w14:textId="77777777" w:rsidR="0082569F" w:rsidRDefault="008256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70BCDF" w14:textId="77777777" w:rsidR="00BE5FC3" w:rsidRDefault="00BE5FC3" w:rsidP="00536CDF">
      <w:pPr>
        <w:spacing w:after="0" w:line="240" w:lineRule="auto"/>
      </w:pPr>
      <w:r>
        <w:separator/>
      </w:r>
    </w:p>
  </w:footnote>
  <w:footnote w:type="continuationSeparator" w:id="0">
    <w:p w14:paraId="5141D0F3" w14:textId="77777777" w:rsidR="00BE5FC3" w:rsidRDefault="00BE5FC3" w:rsidP="00536C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484A4C" w14:textId="5E06AE5C" w:rsidR="002030A2" w:rsidRDefault="00BE5FC3">
    <w:pPr>
      <w:pStyle w:val="Header"/>
    </w:pPr>
    <w:r>
      <w:rPr>
        <w:noProof/>
      </w:rPr>
      <w:pict w14:anchorId="19333F0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22929957" o:spid="_x0000_s2056" type="#_x0000_t136" style="position:absolute;margin-left:0;margin-top:0;width:671.05pt;height:52.6pt;rotation:315;z-index:-251649024;mso-position-horizontal:center;mso-position-horizontal-relative:margin;mso-position-vertical:center;mso-position-vertical-relative:margin" o:allowincell="f" fillcolor="#00b0f0" stroked="f">
          <v:fill opacity=".5"/>
          <v:textpath style="font-family:&quot;Calibri&quot;;font-size:1pt" string="CIVS DRAFT GOVERNANCE HANDBOOK"/>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8A583" w14:textId="2AC13367" w:rsidR="002030A2" w:rsidRDefault="00BE5FC3">
    <w:pPr>
      <w:pStyle w:val="Header"/>
    </w:pPr>
    <w:r>
      <w:rPr>
        <w:noProof/>
      </w:rPr>
      <w:pict w14:anchorId="66E643B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22929958" o:spid="_x0000_s2057" type="#_x0000_t136" style="position:absolute;margin-left:0;margin-top:0;width:676.75pt;height:52.6pt;rotation:315;z-index:-251646976;mso-position-horizontal:center;mso-position-horizontal-relative:margin;mso-position-vertical:center;mso-position-vertical-relative:margin" o:allowincell="f" fillcolor="#00b0f0" stroked="f">
          <v:fill opacity=".5"/>
          <v:textpath style="font-family:&quot;Calibri&quot;;font-size:1pt" string="CIVS DRAFT GOVERNANCE HANDBOOK"/>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9DB88" w14:textId="5A1552C5" w:rsidR="002030A2" w:rsidRDefault="00BE5FC3">
    <w:pPr>
      <w:pStyle w:val="Header"/>
    </w:pPr>
    <w:r>
      <w:rPr>
        <w:noProof/>
      </w:rPr>
      <w:pict w14:anchorId="5043F4D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22929956" o:spid="_x0000_s2055" type="#_x0000_t136" style="position:absolute;margin-left:0;margin-top:0;width:671.05pt;height:52.6pt;rotation:315;z-index:-251651072;mso-position-horizontal:center;mso-position-horizontal-relative:margin;mso-position-vertical:center;mso-position-vertical-relative:margin" o:allowincell="f" fillcolor="#00b0f0" stroked="f">
          <v:fill opacity=".5"/>
          <v:textpath style="font-family:&quot;Calibri&quot;;font-size:1pt" string="CIVS DRAFT GOVERNANCE HANDBOOK"/>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A6D97"/>
    <w:multiLevelType w:val="hybridMultilevel"/>
    <w:tmpl w:val="25860896"/>
    <w:lvl w:ilvl="0" w:tplc="14090019">
      <w:start w:val="1"/>
      <w:numFmt w:val="lowerLetter"/>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 w15:restartNumberingAfterBreak="0">
    <w:nsid w:val="01831ED7"/>
    <w:multiLevelType w:val="hybridMultilevel"/>
    <w:tmpl w:val="D3064530"/>
    <w:lvl w:ilvl="0" w:tplc="04090001">
      <w:start w:val="1"/>
      <w:numFmt w:val="bullet"/>
      <w:lvlText w:val=""/>
      <w:lvlJc w:val="left"/>
      <w:pPr>
        <w:ind w:left="1440" w:hanging="360"/>
      </w:pPr>
      <w:rPr>
        <w:rFonts w:ascii="Symbol" w:hAnsi="Symbol" w:hint="default"/>
      </w:rPr>
    </w:lvl>
    <w:lvl w:ilvl="1" w:tplc="14090003" w:tentative="1">
      <w:start w:val="1"/>
      <w:numFmt w:val="bullet"/>
      <w:lvlText w:val="o"/>
      <w:lvlJc w:val="left"/>
      <w:pPr>
        <w:ind w:left="2160" w:hanging="360"/>
      </w:pPr>
      <w:rPr>
        <w:rFonts w:ascii="Courier New" w:hAnsi="Courier New" w:cs="Courier New" w:hint="default"/>
      </w:rPr>
    </w:lvl>
    <w:lvl w:ilvl="2" w:tplc="14090005" w:tentative="1">
      <w:start w:val="1"/>
      <w:numFmt w:val="bullet"/>
      <w:lvlText w:val=""/>
      <w:lvlJc w:val="left"/>
      <w:pPr>
        <w:ind w:left="2880" w:hanging="360"/>
      </w:pPr>
      <w:rPr>
        <w:rFonts w:ascii="Wingdings" w:hAnsi="Wingdings" w:hint="default"/>
      </w:rPr>
    </w:lvl>
    <w:lvl w:ilvl="3" w:tplc="14090001" w:tentative="1">
      <w:start w:val="1"/>
      <w:numFmt w:val="bullet"/>
      <w:lvlText w:val=""/>
      <w:lvlJc w:val="left"/>
      <w:pPr>
        <w:ind w:left="3600" w:hanging="360"/>
      </w:pPr>
      <w:rPr>
        <w:rFonts w:ascii="Symbol" w:hAnsi="Symbol" w:hint="default"/>
      </w:rPr>
    </w:lvl>
    <w:lvl w:ilvl="4" w:tplc="14090003" w:tentative="1">
      <w:start w:val="1"/>
      <w:numFmt w:val="bullet"/>
      <w:lvlText w:val="o"/>
      <w:lvlJc w:val="left"/>
      <w:pPr>
        <w:ind w:left="4320" w:hanging="360"/>
      </w:pPr>
      <w:rPr>
        <w:rFonts w:ascii="Courier New" w:hAnsi="Courier New" w:cs="Courier New" w:hint="default"/>
      </w:rPr>
    </w:lvl>
    <w:lvl w:ilvl="5" w:tplc="14090005" w:tentative="1">
      <w:start w:val="1"/>
      <w:numFmt w:val="bullet"/>
      <w:lvlText w:val=""/>
      <w:lvlJc w:val="left"/>
      <w:pPr>
        <w:ind w:left="5040" w:hanging="360"/>
      </w:pPr>
      <w:rPr>
        <w:rFonts w:ascii="Wingdings" w:hAnsi="Wingdings" w:hint="default"/>
      </w:rPr>
    </w:lvl>
    <w:lvl w:ilvl="6" w:tplc="14090001" w:tentative="1">
      <w:start w:val="1"/>
      <w:numFmt w:val="bullet"/>
      <w:lvlText w:val=""/>
      <w:lvlJc w:val="left"/>
      <w:pPr>
        <w:ind w:left="5760" w:hanging="360"/>
      </w:pPr>
      <w:rPr>
        <w:rFonts w:ascii="Symbol" w:hAnsi="Symbol" w:hint="default"/>
      </w:rPr>
    </w:lvl>
    <w:lvl w:ilvl="7" w:tplc="14090003" w:tentative="1">
      <w:start w:val="1"/>
      <w:numFmt w:val="bullet"/>
      <w:lvlText w:val="o"/>
      <w:lvlJc w:val="left"/>
      <w:pPr>
        <w:ind w:left="6480" w:hanging="360"/>
      </w:pPr>
      <w:rPr>
        <w:rFonts w:ascii="Courier New" w:hAnsi="Courier New" w:cs="Courier New" w:hint="default"/>
      </w:rPr>
    </w:lvl>
    <w:lvl w:ilvl="8" w:tplc="14090005" w:tentative="1">
      <w:start w:val="1"/>
      <w:numFmt w:val="bullet"/>
      <w:lvlText w:val=""/>
      <w:lvlJc w:val="left"/>
      <w:pPr>
        <w:ind w:left="7200" w:hanging="360"/>
      </w:pPr>
      <w:rPr>
        <w:rFonts w:ascii="Wingdings" w:hAnsi="Wingdings" w:hint="default"/>
      </w:rPr>
    </w:lvl>
  </w:abstractNum>
  <w:abstractNum w:abstractNumId="2" w15:restartNumberingAfterBreak="0">
    <w:nsid w:val="02442B36"/>
    <w:multiLevelType w:val="hybridMultilevel"/>
    <w:tmpl w:val="C6A895D0"/>
    <w:lvl w:ilvl="0" w:tplc="247C3214">
      <w:start w:val="2"/>
      <w:numFmt w:val="bullet"/>
      <w:lvlText w:val="-"/>
      <w:lvlJc w:val="left"/>
      <w:pPr>
        <w:ind w:left="1080" w:hanging="360"/>
      </w:pPr>
      <w:rPr>
        <w:rFonts w:ascii="Calibri" w:eastAsiaTheme="minorHAnsi" w:hAnsi="Calibri" w:cstheme="minorBidi"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3" w15:restartNumberingAfterBreak="0">
    <w:nsid w:val="02B34F35"/>
    <w:multiLevelType w:val="multilevel"/>
    <w:tmpl w:val="E4FA0852"/>
    <w:lvl w:ilvl="0">
      <w:start w:val="1"/>
      <w:numFmt w:val="bullet"/>
      <w:lvlText w:val=""/>
      <w:lvlJc w:val="left"/>
      <w:pPr>
        <w:tabs>
          <w:tab w:val="num" w:pos="1440"/>
        </w:tabs>
        <w:ind w:left="1440" w:hanging="360"/>
      </w:pPr>
      <w:rPr>
        <w:rFonts w:ascii="Wingdings" w:hAnsi="Wingdings"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4" w15:restartNumberingAfterBreak="0">
    <w:nsid w:val="04793D58"/>
    <w:multiLevelType w:val="hybridMultilevel"/>
    <w:tmpl w:val="63BA6912"/>
    <w:lvl w:ilvl="0" w:tplc="4FCCDD3E">
      <w:start w:val="1"/>
      <w:numFmt w:val="lowerLetter"/>
      <w:lvlText w:val="%1."/>
      <w:lvlJc w:val="left"/>
      <w:pPr>
        <w:ind w:left="720" w:hanging="360"/>
      </w:pPr>
      <w:rPr>
        <w:rFonts w:ascii="Calibri" w:hAnsi="Calibri" w:hint="default"/>
        <w:b/>
        <w:sz w:val="22"/>
        <w:szCs w:val="22"/>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5" w15:restartNumberingAfterBreak="0">
    <w:nsid w:val="086C3DFF"/>
    <w:multiLevelType w:val="hybridMultilevel"/>
    <w:tmpl w:val="817C080C"/>
    <w:lvl w:ilvl="0" w:tplc="247C3214">
      <w:start w:val="2"/>
      <w:numFmt w:val="bullet"/>
      <w:lvlText w:val="-"/>
      <w:lvlJc w:val="left"/>
      <w:pPr>
        <w:ind w:left="1080" w:hanging="360"/>
      </w:pPr>
      <w:rPr>
        <w:rFonts w:ascii="Calibri" w:eastAsiaTheme="minorHAnsi" w:hAnsi="Calibri" w:cstheme="minorBidi"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6" w15:restartNumberingAfterBreak="0">
    <w:nsid w:val="0877724A"/>
    <w:multiLevelType w:val="multilevel"/>
    <w:tmpl w:val="36BE8568"/>
    <w:lvl w:ilvl="0">
      <w:start w:val="1"/>
      <w:numFmt w:val="decimal"/>
      <w:lvlText w:val="%1."/>
      <w:lvlJc w:val="left"/>
      <w:pPr>
        <w:tabs>
          <w:tab w:val="num" w:pos="1440"/>
        </w:tabs>
        <w:ind w:left="1440" w:hanging="360"/>
      </w:pPr>
    </w:lvl>
    <w:lvl w:ilvl="1">
      <w:start w:val="2"/>
      <w:numFmt w:val="bullet"/>
      <w:lvlText w:val="-"/>
      <w:lvlJc w:val="left"/>
      <w:pPr>
        <w:tabs>
          <w:tab w:val="num" w:pos="2160"/>
        </w:tabs>
        <w:ind w:left="2160" w:hanging="360"/>
      </w:pPr>
      <w:rPr>
        <w:rFonts w:ascii="Calibri" w:eastAsiaTheme="minorHAnsi" w:hAnsi="Calibri" w:cstheme="minorBidi" w:hint="default"/>
        <w:sz w:val="20"/>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7" w15:restartNumberingAfterBreak="0">
    <w:nsid w:val="08B24A66"/>
    <w:multiLevelType w:val="hybridMultilevel"/>
    <w:tmpl w:val="F900F914"/>
    <w:lvl w:ilvl="0" w:tplc="14090013">
      <w:start w:val="1"/>
      <w:numFmt w:val="upperRoman"/>
      <w:lvlText w:val="%1."/>
      <w:lvlJc w:val="right"/>
      <w:pPr>
        <w:ind w:left="1593" w:hanging="360"/>
      </w:pPr>
    </w:lvl>
    <w:lvl w:ilvl="1" w:tplc="14090019" w:tentative="1">
      <w:start w:val="1"/>
      <w:numFmt w:val="lowerLetter"/>
      <w:lvlText w:val="%2."/>
      <w:lvlJc w:val="left"/>
      <w:pPr>
        <w:ind w:left="2313" w:hanging="360"/>
      </w:pPr>
    </w:lvl>
    <w:lvl w:ilvl="2" w:tplc="1409001B" w:tentative="1">
      <w:start w:val="1"/>
      <w:numFmt w:val="lowerRoman"/>
      <w:lvlText w:val="%3."/>
      <w:lvlJc w:val="right"/>
      <w:pPr>
        <w:ind w:left="3033" w:hanging="180"/>
      </w:pPr>
    </w:lvl>
    <w:lvl w:ilvl="3" w:tplc="1409000F" w:tentative="1">
      <w:start w:val="1"/>
      <w:numFmt w:val="decimal"/>
      <w:lvlText w:val="%4."/>
      <w:lvlJc w:val="left"/>
      <w:pPr>
        <w:ind w:left="3753" w:hanging="360"/>
      </w:pPr>
    </w:lvl>
    <w:lvl w:ilvl="4" w:tplc="14090019" w:tentative="1">
      <w:start w:val="1"/>
      <w:numFmt w:val="lowerLetter"/>
      <w:lvlText w:val="%5."/>
      <w:lvlJc w:val="left"/>
      <w:pPr>
        <w:ind w:left="4473" w:hanging="360"/>
      </w:pPr>
    </w:lvl>
    <w:lvl w:ilvl="5" w:tplc="1409001B" w:tentative="1">
      <w:start w:val="1"/>
      <w:numFmt w:val="lowerRoman"/>
      <w:lvlText w:val="%6."/>
      <w:lvlJc w:val="right"/>
      <w:pPr>
        <w:ind w:left="5193" w:hanging="180"/>
      </w:pPr>
    </w:lvl>
    <w:lvl w:ilvl="6" w:tplc="1409000F" w:tentative="1">
      <w:start w:val="1"/>
      <w:numFmt w:val="decimal"/>
      <w:lvlText w:val="%7."/>
      <w:lvlJc w:val="left"/>
      <w:pPr>
        <w:ind w:left="5913" w:hanging="360"/>
      </w:pPr>
    </w:lvl>
    <w:lvl w:ilvl="7" w:tplc="14090019" w:tentative="1">
      <w:start w:val="1"/>
      <w:numFmt w:val="lowerLetter"/>
      <w:lvlText w:val="%8."/>
      <w:lvlJc w:val="left"/>
      <w:pPr>
        <w:ind w:left="6633" w:hanging="360"/>
      </w:pPr>
    </w:lvl>
    <w:lvl w:ilvl="8" w:tplc="1409001B" w:tentative="1">
      <w:start w:val="1"/>
      <w:numFmt w:val="lowerRoman"/>
      <w:lvlText w:val="%9."/>
      <w:lvlJc w:val="right"/>
      <w:pPr>
        <w:ind w:left="7353" w:hanging="180"/>
      </w:pPr>
    </w:lvl>
  </w:abstractNum>
  <w:abstractNum w:abstractNumId="8" w15:restartNumberingAfterBreak="0">
    <w:nsid w:val="0A78615E"/>
    <w:multiLevelType w:val="multilevel"/>
    <w:tmpl w:val="4AB441D8"/>
    <w:lvl w:ilvl="0">
      <w:start w:val="1"/>
      <w:numFmt w:val="bullet"/>
      <w:lvlText w:val=""/>
      <w:lvlJc w:val="left"/>
      <w:pPr>
        <w:tabs>
          <w:tab w:val="num" w:pos="1440"/>
        </w:tabs>
        <w:ind w:left="1440" w:hanging="360"/>
      </w:pPr>
      <w:rPr>
        <w:rFonts w:ascii="Wingdings" w:hAnsi="Wingdings"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9" w15:restartNumberingAfterBreak="0">
    <w:nsid w:val="0A883223"/>
    <w:multiLevelType w:val="hybridMultilevel"/>
    <w:tmpl w:val="37AC54D4"/>
    <w:lvl w:ilvl="0" w:tplc="247C3214">
      <w:start w:val="2"/>
      <w:numFmt w:val="bullet"/>
      <w:lvlText w:val="-"/>
      <w:lvlJc w:val="left"/>
      <w:pPr>
        <w:ind w:left="1080" w:hanging="360"/>
      </w:pPr>
      <w:rPr>
        <w:rFonts w:ascii="Calibri" w:eastAsiaTheme="minorHAnsi" w:hAnsi="Calibri" w:cstheme="minorBidi"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10" w15:restartNumberingAfterBreak="0">
    <w:nsid w:val="0AAB78E5"/>
    <w:multiLevelType w:val="hybridMultilevel"/>
    <w:tmpl w:val="196CA7EA"/>
    <w:lvl w:ilvl="0" w:tplc="14090005">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1" w15:restartNumberingAfterBreak="0">
    <w:nsid w:val="0B434A3A"/>
    <w:multiLevelType w:val="hybridMultilevel"/>
    <w:tmpl w:val="F91076B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B4741BF"/>
    <w:multiLevelType w:val="singleLevel"/>
    <w:tmpl w:val="14090019"/>
    <w:lvl w:ilvl="0">
      <w:start w:val="1"/>
      <w:numFmt w:val="lowerLetter"/>
      <w:lvlText w:val="%1."/>
      <w:lvlJc w:val="left"/>
      <w:pPr>
        <w:ind w:left="360" w:hanging="360"/>
      </w:pPr>
      <w:rPr>
        <w:rFonts w:hint="default"/>
      </w:rPr>
    </w:lvl>
  </w:abstractNum>
  <w:abstractNum w:abstractNumId="13" w15:restartNumberingAfterBreak="0">
    <w:nsid w:val="0BAE33B7"/>
    <w:multiLevelType w:val="hybridMultilevel"/>
    <w:tmpl w:val="0016AF28"/>
    <w:lvl w:ilvl="0" w:tplc="14090005">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4" w15:restartNumberingAfterBreak="0">
    <w:nsid w:val="0CA13300"/>
    <w:multiLevelType w:val="hybridMultilevel"/>
    <w:tmpl w:val="5DCA667E"/>
    <w:lvl w:ilvl="0" w:tplc="14090005">
      <w:start w:val="1"/>
      <w:numFmt w:val="bullet"/>
      <w:lvlText w:val=""/>
      <w:lvlJc w:val="left"/>
      <w:pPr>
        <w:ind w:left="1080" w:hanging="360"/>
      </w:pPr>
      <w:rPr>
        <w:rFonts w:ascii="Wingdings" w:hAnsi="Wingdings"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15" w15:restartNumberingAfterBreak="0">
    <w:nsid w:val="0D1B7309"/>
    <w:multiLevelType w:val="hybridMultilevel"/>
    <w:tmpl w:val="D0B2DA02"/>
    <w:lvl w:ilvl="0" w:tplc="14090001">
      <w:start w:val="1"/>
      <w:numFmt w:val="bullet"/>
      <w:lvlText w:val=""/>
      <w:lvlJc w:val="left"/>
      <w:pPr>
        <w:ind w:left="765" w:hanging="360"/>
      </w:pPr>
      <w:rPr>
        <w:rFonts w:ascii="Symbol" w:hAnsi="Symbol" w:hint="default"/>
      </w:rPr>
    </w:lvl>
    <w:lvl w:ilvl="1" w:tplc="14090003">
      <w:start w:val="1"/>
      <w:numFmt w:val="bullet"/>
      <w:lvlText w:val="o"/>
      <w:lvlJc w:val="left"/>
      <w:pPr>
        <w:ind w:left="1485" w:hanging="360"/>
      </w:pPr>
      <w:rPr>
        <w:rFonts w:ascii="Courier New" w:hAnsi="Courier New" w:cs="Courier New" w:hint="default"/>
      </w:rPr>
    </w:lvl>
    <w:lvl w:ilvl="2" w:tplc="14090005">
      <w:start w:val="1"/>
      <w:numFmt w:val="bullet"/>
      <w:lvlText w:val=""/>
      <w:lvlJc w:val="left"/>
      <w:pPr>
        <w:ind w:left="2205" w:hanging="360"/>
      </w:pPr>
      <w:rPr>
        <w:rFonts w:ascii="Wingdings" w:hAnsi="Wingdings" w:hint="default"/>
      </w:rPr>
    </w:lvl>
    <w:lvl w:ilvl="3" w:tplc="14090001">
      <w:start w:val="1"/>
      <w:numFmt w:val="bullet"/>
      <w:lvlText w:val=""/>
      <w:lvlJc w:val="left"/>
      <w:pPr>
        <w:ind w:left="2925" w:hanging="360"/>
      </w:pPr>
      <w:rPr>
        <w:rFonts w:ascii="Symbol" w:hAnsi="Symbol" w:hint="default"/>
      </w:rPr>
    </w:lvl>
    <w:lvl w:ilvl="4" w:tplc="14090003">
      <w:start w:val="1"/>
      <w:numFmt w:val="bullet"/>
      <w:lvlText w:val="o"/>
      <w:lvlJc w:val="left"/>
      <w:pPr>
        <w:ind w:left="3645" w:hanging="360"/>
      </w:pPr>
      <w:rPr>
        <w:rFonts w:ascii="Courier New" w:hAnsi="Courier New" w:cs="Courier New" w:hint="default"/>
      </w:rPr>
    </w:lvl>
    <w:lvl w:ilvl="5" w:tplc="14090005">
      <w:start w:val="1"/>
      <w:numFmt w:val="bullet"/>
      <w:lvlText w:val=""/>
      <w:lvlJc w:val="left"/>
      <w:pPr>
        <w:ind w:left="4365" w:hanging="360"/>
      </w:pPr>
      <w:rPr>
        <w:rFonts w:ascii="Wingdings" w:hAnsi="Wingdings" w:hint="default"/>
      </w:rPr>
    </w:lvl>
    <w:lvl w:ilvl="6" w:tplc="14090001">
      <w:start w:val="1"/>
      <w:numFmt w:val="bullet"/>
      <w:lvlText w:val=""/>
      <w:lvlJc w:val="left"/>
      <w:pPr>
        <w:ind w:left="5085" w:hanging="360"/>
      </w:pPr>
      <w:rPr>
        <w:rFonts w:ascii="Symbol" w:hAnsi="Symbol" w:hint="default"/>
      </w:rPr>
    </w:lvl>
    <w:lvl w:ilvl="7" w:tplc="14090003">
      <w:start w:val="1"/>
      <w:numFmt w:val="bullet"/>
      <w:lvlText w:val="o"/>
      <w:lvlJc w:val="left"/>
      <w:pPr>
        <w:ind w:left="5805" w:hanging="360"/>
      </w:pPr>
      <w:rPr>
        <w:rFonts w:ascii="Courier New" w:hAnsi="Courier New" w:cs="Courier New" w:hint="default"/>
      </w:rPr>
    </w:lvl>
    <w:lvl w:ilvl="8" w:tplc="14090005">
      <w:start w:val="1"/>
      <w:numFmt w:val="bullet"/>
      <w:lvlText w:val=""/>
      <w:lvlJc w:val="left"/>
      <w:pPr>
        <w:ind w:left="6525" w:hanging="360"/>
      </w:pPr>
      <w:rPr>
        <w:rFonts w:ascii="Wingdings" w:hAnsi="Wingdings" w:hint="default"/>
      </w:rPr>
    </w:lvl>
  </w:abstractNum>
  <w:abstractNum w:abstractNumId="16" w15:restartNumberingAfterBreak="0">
    <w:nsid w:val="0D662D57"/>
    <w:multiLevelType w:val="hybridMultilevel"/>
    <w:tmpl w:val="1C44C384"/>
    <w:lvl w:ilvl="0" w:tplc="247C3214">
      <w:start w:val="2"/>
      <w:numFmt w:val="bullet"/>
      <w:lvlText w:val="-"/>
      <w:lvlJc w:val="left"/>
      <w:pPr>
        <w:ind w:left="1080" w:hanging="360"/>
      </w:pPr>
      <w:rPr>
        <w:rFonts w:ascii="Calibri" w:eastAsiaTheme="minorHAnsi" w:hAnsi="Calibri" w:cstheme="minorBidi"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17" w15:restartNumberingAfterBreak="0">
    <w:nsid w:val="10263C61"/>
    <w:multiLevelType w:val="multilevel"/>
    <w:tmpl w:val="06183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02E6D5E"/>
    <w:multiLevelType w:val="hybridMultilevel"/>
    <w:tmpl w:val="E968D21C"/>
    <w:lvl w:ilvl="0" w:tplc="14090019">
      <w:start w:val="1"/>
      <w:numFmt w:val="lowerLetter"/>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9" w15:restartNumberingAfterBreak="0">
    <w:nsid w:val="10862B07"/>
    <w:multiLevelType w:val="hybridMultilevel"/>
    <w:tmpl w:val="CBCCE8D0"/>
    <w:lvl w:ilvl="0" w:tplc="14090005">
      <w:start w:val="1"/>
      <w:numFmt w:val="bullet"/>
      <w:lvlText w:val=""/>
      <w:lvlJc w:val="left"/>
      <w:pPr>
        <w:ind w:left="1422" w:hanging="360"/>
      </w:pPr>
      <w:rPr>
        <w:rFonts w:ascii="Wingdings" w:hAnsi="Wingdings" w:hint="default"/>
      </w:rPr>
    </w:lvl>
    <w:lvl w:ilvl="1" w:tplc="14090003" w:tentative="1">
      <w:start w:val="1"/>
      <w:numFmt w:val="bullet"/>
      <w:lvlText w:val="o"/>
      <w:lvlJc w:val="left"/>
      <w:pPr>
        <w:ind w:left="2142" w:hanging="360"/>
      </w:pPr>
      <w:rPr>
        <w:rFonts w:ascii="Courier New" w:hAnsi="Courier New" w:cs="Courier New" w:hint="default"/>
      </w:rPr>
    </w:lvl>
    <w:lvl w:ilvl="2" w:tplc="14090005" w:tentative="1">
      <w:start w:val="1"/>
      <w:numFmt w:val="bullet"/>
      <w:lvlText w:val=""/>
      <w:lvlJc w:val="left"/>
      <w:pPr>
        <w:ind w:left="2862" w:hanging="360"/>
      </w:pPr>
      <w:rPr>
        <w:rFonts w:ascii="Wingdings" w:hAnsi="Wingdings" w:hint="default"/>
      </w:rPr>
    </w:lvl>
    <w:lvl w:ilvl="3" w:tplc="14090001" w:tentative="1">
      <w:start w:val="1"/>
      <w:numFmt w:val="bullet"/>
      <w:lvlText w:val=""/>
      <w:lvlJc w:val="left"/>
      <w:pPr>
        <w:ind w:left="3582" w:hanging="360"/>
      </w:pPr>
      <w:rPr>
        <w:rFonts w:ascii="Symbol" w:hAnsi="Symbol" w:hint="default"/>
      </w:rPr>
    </w:lvl>
    <w:lvl w:ilvl="4" w:tplc="14090003" w:tentative="1">
      <w:start w:val="1"/>
      <w:numFmt w:val="bullet"/>
      <w:lvlText w:val="o"/>
      <w:lvlJc w:val="left"/>
      <w:pPr>
        <w:ind w:left="4302" w:hanging="360"/>
      </w:pPr>
      <w:rPr>
        <w:rFonts w:ascii="Courier New" w:hAnsi="Courier New" w:cs="Courier New" w:hint="default"/>
      </w:rPr>
    </w:lvl>
    <w:lvl w:ilvl="5" w:tplc="14090005" w:tentative="1">
      <w:start w:val="1"/>
      <w:numFmt w:val="bullet"/>
      <w:lvlText w:val=""/>
      <w:lvlJc w:val="left"/>
      <w:pPr>
        <w:ind w:left="5022" w:hanging="360"/>
      </w:pPr>
      <w:rPr>
        <w:rFonts w:ascii="Wingdings" w:hAnsi="Wingdings" w:hint="default"/>
      </w:rPr>
    </w:lvl>
    <w:lvl w:ilvl="6" w:tplc="14090001" w:tentative="1">
      <w:start w:val="1"/>
      <w:numFmt w:val="bullet"/>
      <w:lvlText w:val=""/>
      <w:lvlJc w:val="left"/>
      <w:pPr>
        <w:ind w:left="5742" w:hanging="360"/>
      </w:pPr>
      <w:rPr>
        <w:rFonts w:ascii="Symbol" w:hAnsi="Symbol" w:hint="default"/>
      </w:rPr>
    </w:lvl>
    <w:lvl w:ilvl="7" w:tplc="14090003" w:tentative="1">
      <w:start w:val="1"/>
      <w:numFmt w:val="bullet"/>
      <w:lvlText w:val="o"/>
      <w:lvlJc w:val="left"/>
      <w:pPr>
        <w:ind w:left="6462" w:hanging="360"/>
      </w:pPr>
      <w:rPr>
        <w:rFonts w:ascii="Courier New" w:hAnsi="Courier New" w:cs="Courier New" w:hint="default"/>
      </w:rPr>
    </w:lvl>
    <w:lvl w:ilvl="8" w:tplc="14090005" w:tentative="1">
      <w:start w:val="1"/>
      <w:numFmt w:val="bullet"/>
      <w:lvlText w:val=""/>
      <w:lvlJc w:val="left"/>
      <w:pPr>
        <w:ind w:left="7182" w:hanging="360"/>
      </w:pPr>
      <w:rPr>
        <w:rFonts w:ascii="Wingdings" w:hAnsi="Wingdings" w:hint="default"/>
      </w:rPr>
    </w:lvl>
  </w:abstractNum>
  <w:abstractNum w:abstractNumId="20" w15:restartNumberingAfterBreak="0">
    <w:nsid w:val="110223B2"/>
    <w:multiLevelType w:val="hybridMultilevel"/>
    <w:tmpl w:val="18D29DEC"/>
    <w:lvl w:ilvl="0" w:tplc="14090005">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1" w15:restartNumberingAfterBreak="0">
    <w:nsid w:val="118C667C"/>
    <w:multiLevelType w:val="hybridMultilevel"/>
    <w:tmpl w:val="FBF81376"/>
    <w:lvl w:ilvl="0" w:tplc="0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2" w15:restartNumberingAfterBreak="0">
    <w:nsid w:val="120153BF"/>
    <w:multiLevelType w:val="hybridMultilevel"/>
    <w:tmpl w:val="3A5E84BE"/>
    <w:lvl w:ilvl="0" w:tplc="14090005">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3" w15:restartNumberingAfterBreak="0">
    <w:nsid w:val="12711F0D"/>
    <w:multiLevelType w:val="hybridMultilevel"/>
    <w:tmpl w:val="DC704A9A"/>
    <w:lvl w:ilvl="0" w:tplc="14090019">
      <w:start w:val="1"/>
      <w:numFmt w:val="lowerLetter"/>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4" w15:restartNumberingAfterBreak="0">
    <w:nsid w:val="12725408"/>
    <w:multiLevelType w:val="multilevel"/>
    <w:tmpl w:val="D4B0F61A"/>
    <w:lvl w:ilvl="0">
      <w:start w:val="1"/>
      <w:numFmt w:val="bullet"/>
      <w:lvlText w:val=""/>
      <w:lvlJc w:val="left"/>
      <w:pPr>
        <w:tabs>
          <w:tab w:val="num" w:pos="720"/>
        </w:tabs>
        <w:ind w:left="720" w:hanging="360"/>
      </w:pPr>
      <w:rPr>
        <w:rFonts w:ascii="Wingdings" w:hAnsi="Wingdings"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2D11629"/>
    <w:multiLevelType w:val="multilevel"/>
    <w:tmpl w:val="7910F37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503597C"/>
    <w:multiLevelType w:val="multilevel"/>
    <w:tmpl w:val="51FC89D4"/>
    <w:lvl w:ilvl="0">
      <w:start w:val="2"/>
      <w:numFmt w:val="bullet"/>
      <w:lvlText w:val="-"/>
      <w:lvlJc w:val="left"/>
      <w:pPr>
        <w:tabs>
          <w:tab w:val="num" w:pos="1440"/>
        </w:tabs>
        <w:ind w:left="1440" w:hanging="360"/>
      </w:pPr>
      <w:rPr>
        <w:rFonts w:ascii="Calibri" w:eastAsiaTheme="minorHAnsi" w:hAnsi="Calibri" w:cstheme="minorBidi"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7" w15:restartNumberingAfterBreak="0">
    <w:nsid w:val="162B327D"/>
    <w:multiLevelType w:val="hybridMultilevel"/>
    <w:tmpl w:val="2AB2678A"/>
    <w:lvl w:ilvl="0" w:tplc="14090019">
      <w:start w:val="1"/>
      <w:numFmt w:val="lowerLetter"/>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8" w15:restartNumberingAfterBreak="0">
    <w:nsid w:val="17AA77C9"/>
    <w:multiLevelType w:val="hybridMultilevel"/>
    <w:tmpl w:val="3AA8D0BC"/>
    <w:lvl w:ilvl="0" w:tplc="14090005">
      <w:start w:val="1"/>
      <w:numFmt w:val="bullet"/>
      <w:lvlText w:val=""/>
      <w:lvlJc w:val="left"/>
      <w:pPr>
        <w:ind w:left="1440" w:hanging="360"/>
      </w:pPr>
      <w:rPr>
        <w:rFonts w:ascii="Wingdings" w:hAnsi="Wingdings" w:hint="default"/>
      </w:rPr>
    </w:lvl>
    <w:lvl w:ilvl="1" w:tplc="14090003" w:tentative="1">
      <w:start w:val="1"/>
      <w:numFmt w:val="bullet"/>
      <w:lvlText w:val="o"/>
      <w:lvlJc w:val="left"/>
      <w:pPr>
        <w:ind w:left="2160" w:hanging="360"/>
      </w:pPr>
      <w:rPr>
        <w:rFonts w:ascii="Courier New" w:hAnsi="Courier New" w:cs="Courier New" w:hint="default"/>
      </w:rPr>
    </w:lvl>
    <w:lvl w:ilvl="2" w:tplc="14090005" w:tentative="1">
      <w:start w:val="1"/>
      <w:numFmt w:val="bullet"/>
      <w:lvlText w:val=""/>
      <w:lvlJc w:val="left"/>
      <w:pPr>
        <w:ind w:left="2880" w:hanging="360"/>
      </w:pPr>
      <w:rPr>
        <w:rFonts w:ascii="Wingdings" w:hAnsi="Wingdings" w:hint="default"/>
      </w:rPr>
    </w:lvl>
    <w:lvl w:ilvl="3" w:tplc="14090001" w:tentative="1">
      <w:start w:val="1"/>
      <w:numFmt w:val="bullet"/>
      <w:lvlText w:val=""/>
      <w:lvlJc w:val="left"/>
      <w:pPr>
        <w:ind w:left="3600" w:hanging="360"/>
      </w:pPr>
      <w:rPr>
        <w:rFonts w:ascii="Symbol" w:hAnsi="Symbol" w:hint="default"/>
      </w:rPr>
    </w:lvl>
    <w:lvl w:ilvl="4" w:tplc="14090003" w:tentative="1">
      <w:start w:val="1"/>
      <w:numFmt w:val="bullet"/>
      <w:lvlText w:val="o"/>
      <w:lvlJc w:val="left"/>
      <w:pPr>
        <w:ind w:left="4320" w:hanging="360"/>
      </w:pPr>
      <w:rPr>
        <w:rFonts w:ascii="Courier New" w:hAnsi="Courier New" w:cs="Courier New" w:hint="default"/>
      </w:rPr>
    </w:lvl>
    <w:lvl w:ilvl="5" w:tplc="14090005" w:tentative="1">
      <w:start w:val="1"/>
      <w:numFmt w:val="bullet"/>
      <w:lvlText w:val=""/>
      <w:lvlJc w:val="left"/>
      <w:pPr>
        <w:ind w:left="5040" w:hanging="360"/>
      </w:pPr>
      <w:rPr>
        <w:rFonts w:ascii="Wingdings" w:hAnsi="Wingdings" w:hint="default"/>
      </w:rPr>
    </w:lvl>
    <w:lvl w:ilvl="6" w:tplc="14090001" w:tentative="1">
      <w:start w:val="1"/>
      <w:numFmt w:val="bullet"/>
      <w:lvlText w:val=""/>
      <w:lvlJc w:val="left"/>
      <w:pPr>
        <w:ind w:left="5760" w:hanging="360"/>
      </w:pPr>
      <w:rPr>
        <w:rFonts w:ascii="Symbol" w:hAnsi="Symbol" w:hint="default"/>
      </w:rPr>
    </w:lvl>
    <w:lvl w:ilvl="7" w:tplc="14090003" w:tentative="1">
      <w:start w:val="1"/>
      <w:numFmt w:val="bullet"/>
      <w:lvlText w:val="o"/>
      <w:lvlJc w:val="left"/>
      <w:pPr>
        <w:ind w:left="6480" w:hanging="360"/>
      </w:pPr>
      <w:rPr>
        <w:rFonts w:ascii="Courier New" w:hAnsi="Courier New" w:cs="Courier New" w:hint="default"/>
      </w:rPr>
    </w:lvl>
    <w:lvl w:ilvl="8" w:tplc="14090005" w:tentative="1">
      <w:start w:val="1"/>
      <w:numFmt w:val="bullet"/>
      <w:lvlText w:val=""/>
      <w:lvlJc w:val="left"/>
      <w:pPr>
        <w:ind w:left="7200" w:hanging="360"/>
      </w:pPr>
      <w:rPr>
        <w:rFonts w:ascii="Wingdings" w:hAnsi="Wingdings" w:hint="default"/>
      </w:rPr>
    </w:lvl>
  </w:abstractNum>
  <w:abstractNum w:abstractNumId="29" w15:restartNumberingAfterBreak="0">
    <w:nsid w:val="17C2354D"/>
    <w:multiLevelType w:val="hybridMultilevel"/>
    <w:tmpl w:val="F9E2E70C"/>
    <w:lvl w:ilvl="0" w:tplc="1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0" w15:restartNumberingAfterBreak="0">
    <w:nsid w:val="17D57637"/>
    <w:multiLevelType w:val="hybridMultilevel"/>
    <w:tmpl w:val="BE1837E4"/>
    <w:lvl w:ilvl="0" w:tplc="14090005">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1" w15:restartNumberingAfterBreak="0">
    <w:nsid w:val="1A1A1B6A"/>
    <w:multiLevelType w:val="hybridMultilevel"/>
    <w:tmpl w:val="CAE071C8"/>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2" w15:restartNumberingAfterBreak="0">
    <w:nsid w:val="1A9C7E2C"/>
    <w:multiLevelType w:val="multilevel"/>
    <w:tmpl w:val="7910F37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B2A4DC0"/>
    <w:multiLevelType w:val="multilevel"/>
    <w:tmpl w:val="1F321EC2"/>
    <w:lvl w:ilvl="0">
      <w:start w:val="1"/>
      <w:numFmt w:val="bullet"/>
      <w:lvlText w:val=""/>
      <w:lvlJc w:val="left"/>
      <w:pPr>
        <w:tabs>
          <w:tab w:val="num" w:pos="1440"/>
        </w:tabs>
        <w:ind w:left="1440" w:hanging="360"/>
      </w:pPr>
      <w:rPr>
        <w:rFonts w:ascii="Wingdings" w:hAnsi="Wingdings"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4" w15:restartNumberingAfterBreak="0">
    <w:nsid w:val="1B391586"/>
    <w:multiLevelType w:val="hybridMultilevel"/>
    <w:tmpl w:val="696A7CBA"/>
    <w:lvl w:ilvl="0" w:tplc="14090019">
      <w:start w:val="1"/>
      <w:numFmt w:val="lowerLetter"/>
      <w:lvlText w:val="%1."/>
      <w:lvlJc w:val="left"/>
      <w:pPr>
        <w:ind w:left="1080" w:hanging="360"/>
      </w:pPr>
      <w:rPr>
        <w:rFonts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35" w15:restartNumberingAfterBreak="0">
    <w:nsid w:val="1C151972"/>
    <w:multiLevelType w:val="multilevel"/>
    <w:tmpl w:val="B4247E18"/>
    <w:lvl w:ilvl="0">
      <w:start w:val="4"/>
      <w:numFmt w:val="decimal"/>
      <w:lvlText w:val="%1"/>
      <w:lvlJc w:val="left"/>
      <w:pPr>
        <w:ind w:left="360" w:hanging="360"/>
      </w:pPr>
      <w:rPr>
        <w:rFonts w:hint="default"/>
      </w:rPr>
    </w:lvl>
    <w:lvl w:ilvl="1">
      <w:start w:val="3"/>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6" w15:restartNumberingAfterBreak="0">
    <w:nsid w:val="1C2E4A35"/>
    <w:multiLevelType w:val="hybridMultilevel"/>
    <w:tmpl w:val="0B203346"/>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7" w15:restartNumberingAfterBreak="0">
    <w:nsid w:val="1D127AEA"/>
    <w:multiLevelType w:val="multilevel"/>
    <w:tmpl w:val="7DE406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E7A58BB"/>
    <w:multiLevelType w:val="hybridMultilevel"/>
    <w:tmpl w:val="FADEC5C2"/>
    <w:lvl w:ilvl="0" w:tplc="6B52A240">
      <w:start w:val="1"/>
      <w:numFmt w:val="bullet"/>
      <w:lvlText w:val="-"/>
      <w:lvlJc w:val="left"/>
      <w:pPr>
        <w:ind w:left="720" w:hanging="360"/>
      </w:pPr>
      <w:rPr>
        <w:rFonts w:ascii="Calibri" w:eastAsiaTheme="minorHAnsi" w:hAnsi="Calibri" w:cstheme="minorBidi"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9" w15:restartNumberingAfterBreak="0">
    <w:nsid w:val="21AD34DB"/>
    <w:multiLevelType w:val="hybridMultilevel"/>
    <w:tmpl w:val="EE20FB26"/>
    <w:lvl w:ilvl="0" w:tplc="14090019">
      <w:start w:val="1"/>
      <w:numFmt w:val="lowerLetter"/>
      <w:lvlText w:val="%1."/>
      <w:lvlJc w:val="left"/>
      <w:pPr>
        <w:ind w:left="1485" w:hanging="360"/>
      </w:pPr>
    </w:lvl>
    <w:lvl w:ilvl="1" w:tplc="14090019" w:tentative="1">
      <w:start w:val="1"/>
      <w:numFmt w:val="lowerLetter"/>
      <w:lvlText w:val="%2."/>
      <w:lvlJc w:val="left"/>
      <w:pPr>
        <w:ind w:left="2205" w:hanging="360"/>
      </w:pPr>
    </w:lvl>
    <w:lvl w:ilvl="2" w:tplc="1409001B" w:tentative="1">
      <w:start w:val="1"/>
      <w:numFmt w:val="lowerRoman"/>
      <w:lvlText w:val="%3."/>
      <w:lvlJc w:val="right"/>
      <w:pPr>
        <w:ind w:left="2925" w:hanging="180"/>
      </w:pPr>
    </w:lvl>
    <w:lvl w:ilvl="3" w:tplc="1409000F" w:tentative="1">
      <w:start w:val="1"/>
      <w:numFmt w:val="decimal"/>
      <w:lvlText w:val="%4."/>
      <w:lvlJc w:val="left"/>
      <w:pPr>
        <w:ind w:left="3645" w:hanging="360"/>
      </w:pPr>
    </w:lvl>
    <w:lvl w:ilvl="4" w:tplc="14090019" w:tentative="1">
      <w:start w:val="1"/>
      <w:numFmt w:val="lowerLetter"/>
      <w:lvlText w:val="%5."/>
      <w:lvlJc w:val="left"/>
      <w:pPr>
        <w:ind w:left="4365" w:hanging="360"/>
      </w:pPr>
    </w:lvl>
    <w:lvl w:ilvl="5" w:tplc="1409001B" w:tentative="1">
      <w:start w:val="1"/>
      <w:numFmt w:val="lowerRoman"/>
      <w:lvlText w:val="%6."/>
      <w:lvlJc w:val="right"/>
      <w:pPr>
        <w:ind w:left="5085" w:hanging="180"/>
      </w:pPr>
    </w:lvl>
    <w:lvl w:ilvl="6" w:tplc="1409000F" w:tentative="1">
      <w:start w:val="1"/>
      <w:numFmt w:val="decimal"/>
      <w:lvlText w:val="%7."/>
      <w:lvlJc w:val="left"/>
      <w:pPr>
        <w:ind w:left="5805" w:hanging="360"/>
      </w:pPr>
    </w:lvl>
    <w:lvl w:ilvl="7" w:tplc="14090019" w:tentative="1">
      <w:start w:val="1"/>
      <w:numFmt w:val="lowerLetter"/>
      <w:lvlText w:val="%8."/>
      <w:lvlJc w:val="left"/>
      <w:pPr>
        <w:ind w:left="6525" w:hanging="360"/>
      </w:pPr>
    </w:lvl>
    <w:lvl w:ilvl="8" w:tplc="1409001B" w:tentative="1">
      <w:start w:val="1"/>
      <w:numFmt w:val="lowerRoman"/>
      <w:lvlText w:val="%9."/>
      <w:lvlJc w:val="right"/>
      <w:pPr>
        <w:ind w:left="7245" w:hanging="180"/>
      </w:pPr>
    </w:lvl>
  </w:abstractNum>
  <w:abstractNum w:abstractNumId="40" w15:restartNumberingAfterBreak="0">
    <w:nsid w:val="22AD0152"/>
    <w:multiLevelType w:val="hybridMultilevel"/>
    <w:tmpl w:val="91B2DDB8"/>
    <w:lvl w:ilvl="0" w:tplc="247C3214">
      <w:start w:val="2"/>
      <w:numFmt w:val="bullet"/>
      <w:lvlText w:val="-"/>
      <w:lvlJc w:val="left"/>
      <w:pPr>
        <w:ind w:left="2160" w:hanging="360"/>
      </w:pPr>
      <w:rPr>
        <w:rFonts w:ascii="Calibri" w:eastAsiaTheme="minorHAnsi" w:hAnsi="Calibri" w:cstheme="minorBidi" w:hint="default"/>
      </w:rPr>
    </w:lvl>
    <w:lvl w:ilvl="1" w:tplc="14090003" w:tentative="1">
      <w:start w:val="1"/>
      <w:numFmt w:val="bullet"/>
      <w:lvlText w:val="o"/>
      <w:lvlJc w:val="left"/>
      <w:pPr>
        <w:ind w:left="2880" w:hanging="360"/>
      </w:pPr>
      <w:rPr>
        <w:rFonts w:ascii="Courier New" w:hAnsi="Courier New" w:cs="Courier New" w:hint="default"/>
      </w:rPr>
    </w:lvl>
    <w:lvl w:ilvl="2" w:tplc="14090005" w:tentative="1">
      <w:start w:val="1"/>
      <w:numFmt w:val="bullet"/>
      <w:lvlText w:val=""/>
      <w:lvlJc w:val="left"/>
      <w:pPr>
        <w:ind w:left="3600" w:hanging="360"/>
      </w:pPr>
      <w:rPr>
        <w:rFonts w:ascii="Wingdings" w:hAnsi="Wingdings" w:hint="default"/>
      </w:rPr>
    </w:lvl>
    <w:lvl w:ilvl="3" w:tplc="14090001" w:tentative="1">
      <w:start w:val="1"/>
      <w:numFmt w:val="bullet"/>
      <w:lvlText w:val=""/>
      <w:lvlJc w:val="left"/>
      <w:pPr>
        <w:ind w:left="4320" w:hanging="360"/>
      </w:pPr>
      <w:rPr>
        <w:rFonts w:ascii="Symbol" w:hAnsi="Symbol" w:hint="default"/>
      </w:rPr>
    </w:lvl>
    <w:lvl w:ilvl="4" w:tplc="14090003" w:tentative="1">
      <w:start w:val="1"/>
      <w:numFmt w:val="bullet"/>
      <w:lvlText w:val="o"/>
      <w:lvlJc w:val="left"/>
      <w:pPr>
        <w:ind w:left="5040" w:hanging="360"/>
      </w:pPr>
      <w:rPr>
        <w:rFonts w:ascii="Courier New" w:hAnsi="Courier New" w:cs="Courier New" w:hint="default"/>
      </w:rPr>
    </w:lvl>
    <w:lvl w:ilvl="5" w:tplc="14090005" w:tentative="1">
      <w:start w:val="1"/>
      <w:numFmt w:val="bullet"/>
      <w:lvlText w:val=""/>
      <w:lvlJc w:val="left"/>
      <w:pPr>
        <w:ind w:left="5760" w:hanging="360"/>
      </w:pPr>
      <w:rPr>
        <w:rFonts w:ascii="Wingdings" w:hAnsi="Wingdings" w:hint="default"/>
      </w:rPr>
    </w:lvl>
    <w:lvl w:ilvl="6" w:tplc="14090001" w:tentative="1">
      <w:start w:val="1"/>
      <w:numFmt w:val="bullet"/>
      <w:lvlText w:val=""/>
      <w:lvlJc w:val="left"/>
      <w:pPr>
        <w:ind w:left="6480" w:hanging="360"/>
      </w:pPr>
      <w:rPr>
        <w:rFonts w:ascii="Symbol" w:hAnsi="Symbol" w:hint="default"/>
      </w:rPr>
    </w:lvl>
    <w:lvl w:ilvl="7" w:tplc="14090003" w:tentative="1">
      <w:start w:val="1"/>
      <w:numFmt w:val="bullet"/>
      <w:lvlText w:val="o"/>
      <w:lvlJc w:val="left"/>
      <w:pPr>
        <w:ind w:left="7200" w:hanging="360"/>
      </w:pPr>
      <w:rPr>
        <w:rFonts w:ascii="Courier New" w:hAnsi="Courier New" w:cs="Courier New" w:hint="default"/>
      </w:rPr>
    </w:lvl>
    <w:lvl w:ilvl="8" w:tplc="14090005" w:tentative="1">
      <w:start w:val="1"/>
      <w:numFmt w:val="bullet"/>
      <w:lvlText w:val=""/>
      <w:lvlJc w:val="left"/>
      <w:pPr>
        <w:ind w:left="7920" w:hanging="360"/>
      </w:pPr>
      <w:rPr>
        <w:rFonts w:ascii="Wingdings" w:hAnsi="Wingdings" w:hint="default"/>
      </w:rPr>
    </w:lvl>
  </w:abstractNum>
  <w:abstractNum w:abstractNumId="41" w15:restartNumberingAfterBreak="0">
    <w:nsid w:val="24D10FF4"/>
    <w:multiLevelType w:val="hybridMultilevel"/>
    <w:tmpl w:val="2E4430FA"/>
    <w:lvl w:ilvl="0" w:tplc="1409000F">
      <w:start w:val="1"/>
      <w:numFmt w:val="decimal"/>
      <w:lvlText w:val="%1."/>
      <w:lvlJc w:val="left"/>
      <w:pPr>
        <w:ind w:left="1070" w:hanging="360"/>
      </w:pPr>
    </w:lvl>
    <w:lvl w:ilvl="1" w:tplc="CD3AD276">
      <w:start w:val="1"/>
      <w:numFmt w:val="decimal"/>
      <w:lvlText w:val="1.%2"/>
      <w:lvlJc w:val="left"/>
      <w:pPr>
        <w:ind w:left="1440" w:hanging="360"/>
      </w:pPr>
      <w:rPr>
        <w:rFonts w:hint="default"/>
      </w:rPr>
    </w:lvl>
    <w:lvl w:ilvl="2" w:tplc="462A05A0">
      <w:start w:val="1"/>
      <w:numFmt w:val="decimal"/>
      <w:lvlText w:val="2.%3.1"/>
      <w:lvlJc w:val="left"/>
      <w:pPr>
        <w:ind w:left="2160" w:hanging="180"/>
      </w:pPr>
      <w:rPr>
        <w:rFonts w:hint="default"/>
      </w:r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42" w15:restartNumberingAfterBreak="0">
    <w:nsid w:val="265D00DC"/>
    <w:multiLevelType w:val="hybridMultilevel"/>
    <w:tmpl w:val="ECEA5B7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3" w15:restartNumberingAfterBreak="0">
    <w:nsid w:val="28A740F2"/>
    <w:multiLevelType w:val="hybridMultilevel"/>
    <w:tmpl w:val="665C5C3E"/>
    <w:lvl w:ilvl="0" w:tplc="14090019">
      <w:start w:val="1"/>
      <w:numFmt w:val="lowerLetter"/>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44" w15:restartNumberingAfterBreak="0">
    <w:nsid w:val="30277EB9"/>
    <w:multiLevelType w:val="hybridMultilevel"/>
    <w:tmpl w:val="9230D32A"/>
    <w:lvl w:ilvl="0" w:tplc="14090019">
      <w:start w:val="1"/>
      <w:numFmt w:val="lowerLetter"/>
      <w:lvlText w:val="%1."/>
      <w:lvlJc w:val="left"/>
      <w:pPr>
        <w:ind w:left="1440" w:hanging="360"/>
      </w:pPr>
    </w:lvl>
    <w:lvl w:ilvl="1" w:tplc="14090019" w:tentative="1">
      <w:start w:val="1"/>
      <w:numFmt w:val="lowerLetter"/>
      <w:lvlText w:val="%2."/>
      <w:lvlJc w:val="left"/>
      <w:pPr>
        <w:ind w:left="2160" w:hanging="360"/>
      </w:pPr>
    </w:lvl>
    <w:lvl w:ilvl="2" w:tplc="1409001B" w:tentative="1">
      <w:start w:val="1"/>
      <w:numFmt w:val="lowerRoman"/>
      <w:lvlText w:val="%3."/>
      <w:lvlJc w:val="right"/>
      <w:pPr>
        <w:ind w:left="2880" w:hanging="180"/>
      </w:pPr>
    </w:lvl>
    <w:lvl w:ilvl="3" w:tplc="1409000F" w:tentative="1">
      <w:start w:val="1"/>
      <w:numFmt w:val="decimal"/>
      <w:lvlText w:val="%4."/>
      <w:lvlJc w:val="left"/>
      <w:pPr>
        <w:ind w:left="3600" w:hanging="360"/>
      </w:pPr>
    </w:lvl>
    <w:lvl w:ilvl="4" w:tplc="14090019" w:tentative="1">
      <w:start w:val="1"/>
      <w:numFmt w:val="lowerLetter"/>
      <w:lvlText w:val="%5."/>
      <w:lvlJc w:val="left"/>
      <w:pPr>
        <w:ind w:left="4320" w:hanging="360"/>
      </w:pPr>
    </w:lvl>
    <w:lvl w:ilvl="5" w:tplc="1409001B" w:tentative="1">
      <w:start w:val="1"/>
      <w:numFmt w:val="lowerRoman"/>
      <w:lvlText w:val="%6."/>
      <w:lvlJc w:val="right"/>
      <w:pPr>
        <w:ind w:left="5040" w:hanging="180"/>
      </w:pPr>
    </w:lvl>
    <w:lvl w:ilvl="6" w:tplc="1409000F" w:tentative="1">
      <w:start w:val="1"/>
      <w:numFmt w:val="decimal"/>
      <w:lvlText w:val="%7."/>
      <w:lvlJc w:val="left"/>
      <w:pPr>
        <w:ind w:left="5760" w:hanging="360"/>
      </w:pPr>
    </w:lvl>
    <w:lvl w:ilvl="7" w:tplc="14090019" w:tentative="1">
      <w:start w:val="1"/>
      <w:numFmt w:val="lowerLetter"/>
      <w:lvlText w:val="%8."/>
      <w:lvlJc w:val="left"/>
      <w:pPr>
        <w:ind w:left="6480" w:hanging="360"/>
      </w:pPr>
    </w:lvl>
    <w:lvl w:ilvl="8" w:tplc="1409001B" w:tentative="1">
      <w:start w:val="1"/>
      <w:numFmt w:val="lowerRoman"/>
      <w:lvlText w:val="%9."/>
      <w:lvlJc w:val="right"/>
      <w:pPr>
        <w:ind w:left="7200" w:hanging="180"/>
      </w:pPr>
    </w:lvl>
  </w:abstractNum>
  <w:abstractNum w:abstractNumId="45" w15:restartNumberingAfterBreak="0">
    <w:nsid w:val="327C79A7"/>
    <w:multiLevelType w:val="hybridMultilevel"/>
    <w:tmpl w:val="9D2877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7852E6D"/>
    <w:multiLevelType w:val="multilevel"/>
    <w:tmpl w:val="6F6020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8A009DD"/>
    <w:multiLevelType w:val="hybridMultilevel"/>
    <w:tmpl w:val="0B08A7B2"/>
    <w:lvl w:ilvl="0" w:tplc="9A7A9F82">
      <w:start w:val="1"/>
      <w:numFmt w:val="bullet"/>
      <w:lvlText w:val="-"/>
      <w:lvlJc w:val="left"/>
      <w:pPr>
        <w:ind w:left="1146" w:hanging="360"/>
      </w:pPr>
      <w:rPr>
        <w:rFonts w:ascii="Times New Roman" w:eastAsia="Times New Roman" w:hAnsi="Times New Roman" w:cs="Times New Roman" w:hint="default"/>
      </w:rPr>
    </w:lvl>
    <w:lvl w:ilvl="1" w:tplc="14090003" w:tentative="1">
      <w:start w:val="1"/>
      <w:numFmt w:val="bullet"/>
      <w:lvlText w:val="o"/>
      <w:lvlJc w:val="left"/>
      <w:pPr>
        <w:ind w:left="1866" w:hanging="360"/>
      </w:pPr>
      <w:rPr>
        <w:rFonts w:ascii="Courier New" w:hAnsi="Courier New" w:cs="Courier New" w:hint="default"/>
      </w:rPr>
    </w:lvl>
    <w:lvl w:ilvl="2" w:tplc="14090005" w:tentative="1">
      <w:start w:val="1"/>
      <w:numFmt w:val="bullet"/>
      <w:lvlText w:val=""/>
      <w:lvlJc w:val="left"/>
      <w:pPr>
        <w:ind w:left="2586" w:hanging="360"/>
      </w:pPr>
      <w:rPr>
        <w:rFonts w:ascii="Wingdings" w:hAnsi="Wingdings" w:hint="default"/>
      </w:rPr>
    </w:lvl>
    <w:lvl w:ilvl="3" w:tplc="14090001" w:tentative="1">
      <w:start w:val="1"/>
      <w:numFmt w:val="bullet"/>
      <w:lvlText w:val=""/>
      <w:lvlJc w:val="left"/>
      <w:pPr>
        <w:ind w:left="3306" w:hanging="360"/>
      </w:pPr>
      <w:rPr>
        <w:rFonts w:ascii="Symbol" w:hAnsi="Symbol" w:hint="default"/>
      </w:rPr>
    </w:lvl>
    <w:lvl w:ilvl="4" w:tplc="14090003" w:tentative="1">
      <w:start w:val="1"/>
      <w:numFmt w:val="bullet"/>
      <w:lvlText w:val="o"/>
      <w:lvlJc w:val="left"/>
      <w:pPr>
        <w:ind w:left="4026" w:hanging="360"/>
      </w:pPr>
      <w:rPr>
        <w:rFonts w:ascii="Courier New" w:hAnsi="Courier New" w:cs="Courier New" w:hint="default"/>
      </w:rPr>
    </w:lvl>
    <w:lvl w:ilvl="5" w:tplc="14090005" w:tentative="1">
      <w:start w:val="1"/>
      <w:numFmt w:val="bullet"/>
      <w:lvlText w:val=""/>
      <w:lvlJc w:val="left"/>
      <w:pPr>
        <w:ind w:left="4746" w:hanging="360"/>
      </w:pPr>
      <w:rPr>
        <w:rFonts w:ascii="Wingdings" w:hAnsi="Wingdings" w:hint="default"/>
      </w:rPr>
    </w:lvl>
    <w:lvl w:ilvl="6" w:tplc="14090001" w:tentative="1">
      <w:start w:val="1"/>
      <w:numFmt w:val="bullet"/>
      <w:lvlText w:val=""/>
      <w:lvlJc w:val="left"/>
      <w:pPr>
        <w:ind w:left="5466" w:hanging="360"/>
      </w:pPr>
      <w:rPr>
        <w:rFonts w:ascii="Symbol" w:hAnsi="Symbol" w:hint="default"/>
      </w:rPr>
    </w:lvl>
    <w:lvl w:ilvl="7" w:tplc="14090003" w:tentative="1">
      <w:start w:val="1"/>
      <w:numFmt w:val="bullet"/>
      <w:lvlText w:val="o"/>
      <w:lvlJc w:val="left"/>
      <w:pPr>
        <w:ind w:left="6186" w:hanging="360"/>
      </w:pPr>
      <w:rPr>
        <w:rFonts w:ascii="Courier New" w:hAnsi="Courier New" w:cs="Courier New" w:hint="default"/>
      </w:rPr>
    </w:lvl>
    <w:lvl w:ilvl="8" w:tplc="14090005" w:tentative="1">
      <w:start w:val="1"/>
      <w:numFmt w:val="bullet"/>
      <w:lvlText w:val=""/>
      <w:lvlJc w:val="left"/>
      <w:pPr>
        <w:ind w:left="6906" w:hanging="360"/>
      </w:pPr>
      <w:rPr>
        <w:rFonts w:ascii="Wingdings" w:hAnsi="Wingdings" w:hint="default"/>
      </w:rPr>
    </w:lvl>
  </w:abstractNum>
  <w:abstractNum w:abstractNumId="48" w15:restartNumberingAfterBreak="0">
    <w:nsid w:val="393F5BF2"/>
    <w:multiLevelType w:val="hybridMultilevel"/>
    <w:tmpl w:val="212CFF62"/>
    <w:lvl w:ilvl="0" w:tplc="14090019">
      <w:start w:val="1"/>
      <w:numFmt w:val="lowerLetter"/>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49" w15:restartNumberingAfterBreak="0">
    <w:nsid w:val="39D55CB5"/>
    <w:multiLevelType w:val="hybridMultilevel"/>
    <w:tmpl w:val="C4125B76"/>
    <w:lvl w:ilvl="0" w:tplc="1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0" w15:restartNumberingAfterBreak="0">
    <w:nsid w:val="39DD0993"/>
    <w:multiLevelType w:val="hybridMultilevel"/>
    <w:tmpl w:val="C7DE1EBA"/>
    <w:lvl w:ilvl="0" w:tplc="9A7A9F82">
      <w:start w:val="1"/>
      <w:numFmt w:val="bullet"/>
      <w:lvlText w:val="-"/>
      <w:lvlJc w:val="left"/>
      <w:pPr>
        <w:ind w:left="1080" w:hanging="360"/>
      </w:pPr>
      <w:rPr>
        <w:rFonts w:ascii="Times New Roman" w:eastAsia="Times New Roman" w:hAnsi="Times New Roman" w:cs="Times New Roman"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51" w15:restartNumberingAfterBreak="0">
    <w:nsid w:val="3D1E594B"/>
    <w:multiLevelType w:val="multilevel"/>
    <w:tmpl w:val="C67628BE"/>
    <w:lvl w:ilvl="0">
      <w:start w:val="1"/>
      <w:numFmt w:val="bullet"/>
      <w:lvlText w:val=""/>
      <w:lvlJc w:val="left"/>
      <w:pPr>
        <w:tabs>
          <w:tab w:val="num" w:pos="709"/>
        </w:tabs>
        <w:ind w:left="709" w:hanging="360"/>
      </w:pPr>
      <w:rPr>
        <w:rFonts w:ascii="Wingdings" w:hAnsi="Wingdings" w:hint="default"/>
        <w:sz w:val="20"/>
      </w:rPr>
    </w:lvl>
    <w:lvl w:ilvl="1">
      <w:start w:val="1"/>
      <w:numFmt w:val="bullet"/>
      <w:lvlText w:val="o"/>
      <w:lvlJc w:val="left"/>
      <w:pPr>
        <w:tabs>
          <w:tab w:val="num" w:pos="1429"/>
        </w:tabs>
        <w:ind w:left="1429" w:hanging="360"/>
      </w:pPr>
      <w:rPr>
        <w:rFonts w:ascii="Courier New" w:hAnsi="Courier New" w:hint="default"/>
        <w:sz w:val="20"/>
      </w:rPr>
    </w:lvl>
    <w:lvl w:ilvl="2" w:tentative="1">
      <w:start w:val="1"/>
      <w:numFmt w:val="bullet"/>
      <w:lvlText w:val=""/>
      <w:lvlJc w:val="left"/>
      <w:pPr>
        <w:tabs>
          <w:tab w:val="num" w:pos="2149"/>
        </w:tabs>
        <w:ind w:left="2149" w:hanging="360"/>
      </w:pPr>
      <w:rPr>
        <w:rFonts w:ascii="Wingdings" w:hAnsi="Wingdings" w:hint="default"/>
        <w:sz w:val="20"/>
      </w:rPr>
    </w:lvl>
    <w:lvl w:ilvl="3" w:tentative="1">
      <w:start w:val="1"/>
      <w:numFmt w:val="bullet"/>
      <w:lvlText w:val=""/>
      <w:lvlJc w:val="left"/>
      <w:pPr>
        <w:tabs>
          <w:tab w:val="num" w:pos="2869"/>
        </w:tabs>
        <w:ind w:left="2869" w:hanging="360"/>
      </w:pPr>
      <w:rPr>
        <w:rFonts w:ascii="Wingdings" w:hAnsi="Wingdings" w:hint="default"/>
        <w:sz w:val="20"/>
      </w:rPr>
    </w:lvl>
    <w:lvl w:ilvl="4" w:tentative="1">
      <w:start w:val="1"/>
      <w:numFmt w:val="bullet"/>
      <w:lvlText w:val=""/>
      <w:lvlJc w:val="left"/>
      <w:pPr>
        <w:tabs>
          <w:tab w:val="num" w:pos="3589"/>
        </w:tabs>
        <w:ind w:left="3589" w:hanging="360"/>
      </w:pPr>
      <w:rPr>
        <w:rFonts w:ascii="Wingdings" w:hAnsi="Wingdings" w:hint="default"/>
        <w:sz w:val="20"/>
      </w:rPr>
    </w:lvl>
    <w:lvl w:ilvl="5" w:tentative="1">
      <w:start w:val="1"/>
      <w:numFmt w:val="bullet"/>
      <w:lvlText w:val=""/>
      <w:lvlJc w:val="left"/>
      <w:pPr>
        <w:tabs>
          <w:tab w:val="num" w:pos="4309"/>
        </w:tabs>
        <w:ind w:left="4309" w:hanging="360"/>
      </w:pPr>
      <w:rPr>
        <w:rFonts w:ascii="Wingdings" w:hAnsi="Wingdings" w:hint="default"/>
        <w:sz w:val="20"/>
      </w:rPr>
    </w:lvl>
    <w:lvl w:ilvl="6" w:tentative="1">
      <w:start w:val="1"/>
      <w:numFmt w:val="bullet"/>
      <w:lvlText w:val=""/>
      <w:lvlJc w:val="left"/>
      <w:pPr>
        <w:tabs>
          <w:tab w:val="num" w:pos="5029"/>
        </w:tabs>
        <w:ind w:left="5029" w:hanging="360"/>
      </w:pPr>
      <w:rPr>
        <w:rFonts w:ascii="Wingdings" w:hAnsi="Wingdings" w:hint="default"/>
        <w:sz w:val="20"/>
      </w:rPr>
    </w:lvl>
    <w:lvl w:ilvl="7" w:tentative="1">
      <w:start w:val="1"/>
      <w:numFmt w:val="bullet"/>
      <w:lvlText w:val=""/>
      <w:lvlJc w:val="left"/>
      <w:pPr>
        <w:tabs>
          <w:tab w:val="num" w:pos="5749"/>
        </w:tabs>
        <w:ind w:left="5749" w:hanging="360"/>
      </w:pPr>
      <w:rPr>
        <w:rFonts w:ascii="Wingdings" w:hAnsi="Wingdings" w:hint="default"/>
        <w:sz w:val="20"/>
      </w:rPr>
    </w:lvl>
    <w:lvl w:ilvl="8" w:tentative="1">
      <w:start w:val="1"/>
      <w:numFmt w:val="bullet"/>
      <w:lvlText w:val=""/>
      <w:lvlJc w:val="left"/>
      <w:pPr>
        <w:tabs>
          <w:tab w:val="num" w:pos="6469"/>
        </w:tabs>
        <w:ind w:left="6469" w:hanging="360"/>
      </w:pPr>
      <w:rPr>
        <w:rFonts w:ascii="Wingdings" w:hAnsi="Wingdings" w:hint="default"/>
        <w:sz w:val="20"/>
      </w:rPr>
    </w:lvl>
  </w:abstractNum>
  <w:abstractNum w:abstractNumId="52" w15:restartNumberingAfterBreak="0">
    <w:nsid w:val="3E8E7D07"/>
    <w:multiLevelType w:val="hybridMultilevel"/>
    <w:tmpl w:val="B68E1CBC"/>
    <w:lvl w:ilvl="0" w:tplc="E25EE078">
      <w:start w:val="1"/>
      <w:numFmt w:val="bullet"/>
      <w:lvlText w:val=""/>
      <w:lvlJc w:val="left"/>
      <w:pPr>
        <w:tabs>
          <w:tab w:val="num" w:pos="757"/>
        </w:tabs>
        <w:ind w:left="737" w:hanging="34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3EC83408"/>
    <w:multiLevelType w:val="hybridMultilevel"/>
    <w:tmpl w:val="9FFABEE0"/>
    <w:lvl w:ilvl="0" w:tplc="14090005">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54" w15:restartNumberingAfterBreak="0">
    <w:nsid w:val="3F4D3B60"/>
    <w:multiLevelType w:val="multilevel"/>
    <w:tmpl w:val="1C8EDDB0"/>
    <w:lvl w:ilvl="0">
      <w:start w:val="1"/>
      <w:numFmt w:val="bullet"/>
      <w:lvlText w:val=""/>
      <w:lvlJc w:val="left"/>
      <w:pPr>
        <w:tabs>
          <w:tab w:val="num" w:pos="1440"/>
        </w:tabs>
        <w:ind w:left="1440" w:hanging="360"/>
      </w:pPr>
      <w:rPr>
        <w:rFonts w:ascii="Wingdings" w:hAnsi="Wingdings"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55" w15:restartNumberingAfterBreak="0">
    <w:nsid w:val="40786C05"/>
    <w:multiLevelType w:val="hybridMultilevel"/>
    <w:tmpl w:val="7DEAE430"/>
    <w:lvl w:ilvl="0" w:tplc="14090005">
      <w:start w:val="1"/>
      <w:numFmt w:val="bullet"/>
      <w:lvlText w:val=""/>
      <w:lvlJc w:val="left"/>
      <w:pPr>
        <w:ind w:left="1440" w:hanging="360"/>
      </w:pPr>
      <w:rPr>
        <w:rFonts w:ascii="Wingdings" w:hAnsi="Wingdings" w:hint="default"/>
      </w:rPr>
    </w:lvl>
    <w:lvl w:ilvl="1" w:tplc="14090003" w:tentative="1">
      <w:start w:val="1"/>
      <w:numFmt w:val="bullet"/>
      <w:lvlText w:val="o"/>
      <w:lvlJc w:val="left"/>
      <w:pPr>
        <w:ind w:left="2160" w:hanging="360"/>
      </w:pPr>
      <w:rPr>
        <w:rFonts w:ascii="Courier New" w:hAnsi="Courier New" w:cs="Courier New" w:hint="default"/>
      </w:rPr>
    </w:lvl>
    <w:lvl w:ilvl="2" w:tplc="14090005" w:tentative="1">
      <w:start w:val="1"/>
      <w:numFmt w:val="bullet"/>
      <w:lvlText w:val=""/>
      <w:lvlJc w:val="left"/>
      <w:pPr>
        <w:ind w:left="2880" w:hanging="360"/>
      </w:pPr>
      <w:rPr>
        <w:rFonts w:ascii="Wingdings" w:hAnsi="Wingdings" w:hint="default"/>
      </w:rPr>
    </w:lvl>
    <w:lvl w:ilvl="3" w:tplc="14090001" w:tentative="1">
      <w:start w:val="1"/>
      <w:numFmt w:val="bullet"/>
      <w:lvlText w:val=""/>
      <w:lvlJc w:val="left"/>
      <w:pPr>
        <w:ind w:left="3600" w:hanging="360"/>
      </w:pPr>
      <w:rPr>
        <w:rFonts w:ascii="Symbol" w:hAnsi="Symbol" w:hint="default"/>
      </w:rPr>
    </w:lvl>
    <w:lvl w:ilvl="4" w:tplc="14090003" w:tentative="1">
      <w:start w:val="1"/>
      <w:numFmt w:val="bullet"/>
      <w:lvlText w:val="o"/>
      <w:lvlJc w:val="left"/>
      <w:pPr>
        <w:ind w:left="4320" w:hanging="360"/>
      </w:pPr>
      <w:rPr>
        <w:rFonts w:ascii="Courier New" w:hAnsi="Courier New" w:cs="Courier New" w:hint="default"/>
      </w:rPr>
    </w:lvl>
    <w:lvl w:ilvl="5" w:tplc="14090005" w:tentative="1">
      <w:start w:val="1"/>
      <w:numFmt w:val="bullet"/>
      <w:lvlText w:val=""/>
      <w:lvlJc w:val="left"/>
      <w:pPr>
        <w:ind w:left="5040" w:hanging="360"/>
      </w:pPr>
      <w:rPr>
        <w:rFonts w:ascii="Wingdings" w:hAnsi="Wingdings" w:hint="default"/>
      </w:rPr>
    </w:lvl>
    <w:lvl w:ilvl="6" w:tplc="14090001" w:tentative="1">
      <w:start w:val="1"/>
      <w:numFmt w:val="bullet"/>
      <w:lvlText w:val=""/>
      <w:lvlJc w:val="left"/>
      <w:pPr>
        <w:ind w:left="5760" w:hanging="360"/>
      </w:pPr>
      <w:rPr>
        <w:rFonts w:ascii="Symbol" w:hAnsi="Symbol" w:hint="default"/>
      </w:rPr>
    </w:lvl>
    <w:lvl w:ilvl="7" w:tplc="14090003" w:tentative="1">
      <w:start w:val="1"/>
      <w:numFmt w:val="bullet"/>
      <w:lvlText w:val="o"/>
      <w:lvlJc w:val="left"/>
      <w:pPr>
        <w:ind w:left="6480" w:hanging="360"/>
      </w:pPr>
      <w:rPr>
        <w:rFonts w:ascii="Courier New" w:hAnsi="Courier New" w:cs="Courier New" w:hint="default"/>
      </w:rPr>
    </w:lvl>
    <w:lvl w:ilvl="8" w:tplc="14090005" w:tentative="1">
      <w:start w:val="1"/>
      <w:numFmt w:val="bullet"/>
      <w:lvlText w:val=""/>
      <w:lvlJc w:val="left"/>
      <w:pPr>
        <w:ind w:left="7200" w:hanging="360"/>
      </w:pPr>
      <w:rPr>
        <w:rFonts w:ascii="Wingdings" w:hAnsi="Wingdings" w:hint="default"/>
      </w:rPr>
    </w:lvl>
  </w:abstractNum>
  <w:abstractNum w:abstractNumId="56" w15:restartNumberingAfterBreak="0">
    <w:nsid w:val="40793012"/>
    <w:multiLevelType w:val="hybridMultilevel"/>
    <w:tmpl w:val="E0629C0A"/>
    <w:lvl w:ilvl="0" w:tplc="1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7" w15:restartNumberingAfterBreak="0">
    <w:nsid w:val="454F1E6B"/>
    <w:multiLevelType w:val="hybridMultilevel"/>
    <w:tmpl w:val="6EF40AF8"/>
    <w:lvl w:ilvl="0" w:tplc="14090005">
      <w:start w:val="1"/>
      <w:numFmt w:val="bullet"/>
      <w:lvlText w:val=""/>
      <w:lvlJc w:val="left"/>
      <w:pPr>
        <w:ind w:left="1364" w:hanging="360"/>
      </w:pPr>
      <w:rPr>
        <w:rFonts w:ascii="Wingdings" w:hAnsi="Wingdings" w:hint="default"/>
      </w:rPr>
    </w:lvl>
    <w:lvl w:ilvl="1" w:tplc="14090003" w:tentative="1">
      <w:start w:val="1"/>
      <w:numFmt w:val="bullet"/>
      <w:lvlText w:val="o"/>
      <w:lvlJc w:val="left"/>
      <w:pPr>
        <w:ind w:left="2084" w:hanging="360"/>
      </w:pPr>
      <w:rPr>
        <w:rFonts w:ascii="Courier New" w:hAnsi="Courier New" w:cs="Courier New" w:hint="default"/>
      </w:rPr>
    </w:lvl>
    <w:lvl w:ilvl="2" w:tplc="14090005" w:tentative="1">
      <w:start w:val="1"/>
      <w:numFmt w:val="bullet"/>
      <w:lvlText w:val=""/>
      <w:lvlJc w:val="left"/>
      <w:pPr>
        <w:ind w:left="2804" w:hanging="360"/>
      </w:pPr>
      <w:rPr>
        <w:rFonts w:ascii="Wingdings" w:hAnsi="Wingdings" w:hint="default"/>
      </w:rPr>
    </w:lvl>
    <w:lvl w:ilvl="3" w:tplc="14090001" w:tentative="1">
      <w:start w:val="1"/>
      <w:numFmt w:val="bullet"/>
      <w:lvlText w:val=""/>
      <w:lvlJc w:val="left"/>
      <w:pPr>
        <w:ind w:left="3524" w:hanging="360"/>
      </w:pPr>
      <w:rPr>
        <w:rFonts w:ascii="Symbol" w:hAnsi="Symbol" w:hint="default"/>
      </w:rPr>
    </w:lvl>
    <w:lvl w:ilvl="4" w:tplc="14090003" w:tentative="1">
      <w:start w:val="1"/>
      <w:numFmt w:val="bullet"/>
      <w:lvlText w:val="o"/>
      <w:lvlJc w:val="left"/>
      <w:pPr>
        <w:ind w:left="4244" w:hanging="360"/>
      </w:pPr>
      <w:rPr>
        <w:rFonts w:ascii="Courier New" w:hAnsi="Courier New" w:cs="Courier New" w:hint="default"/>
      </w:rPr>
    </w:lvl>
    <w:lvl w:ilvl="5" w:tplc="14090005" w:tentative="1">
      <w:start w:val="1"/>
      <w:numFmt w:val="bullet"/>
      <w:lvlText w:val=""/>
      <w:lvlJc w:val="left"/>
      <w:pPr>
        <w:ind w:left="4964" w:hanging="360"/>
      </w:pPr>
      <w:rPr>
        <w:rFonts w:ascii="Wingdings" w:hAnsi="Wingdings" w:hint="default"/>
      </w:rPr>
    </w:lvl>
    <w:lvl w:ilvl="6" w:tplc="14090001" w:tentative="1">
      <w:start w:val="1"/>
      <w:numFmt w:val="bullet"/>
      <w:lvlText w:val=""/>
      <w:lvlJc w:val="left"/>
      <w:pPr>
        <w:ind w:left="5684" w:hanging="360"/>
      </w:pPr>
      <w:rPr>
        <w:rFonts w:ascii="Symbol" w:hAnsi="Symbol" w:hint="default"/>
      </w:rPr>
    </w:lvl>
    <w:lvl w:ilvl="7" w:tplc="14090003" w:tentative="1">
      <w:start w:val="1"/>
      <w:numFmt w:val="bullet"/>
      <w:lvlText w:val="o"/>
      <w:lvlJc w:val="left"/>
      <w:pPr>
        <w:ind w:left="6404" w:hanging="360"/>
      </w:pPr>
      <w:rPr>
        <w:rFonts w:ascii="Courier New" w:hAnsi="Courier New" w:cs="Courier New" w:hint="default"/>
      </w:rPr>
    </w:lvl>
    <w:lvl w:ilvl="8" w:tplc="14090005" w:tentative="1">
      <w:start w:val="1"/>
      <w:numFmt w:val="bullet"/>
      <w:lvlText w:val=""/>
      <w:lvlJc w:val="left"/>
      <w:pPr>
        <w:ind w:left="7124" w:hanging="360"/>
      </w:pPr>
      <w:rPr>
        <w:rFonts w:ascii="Wingdings" w:hAnsi="Wingdings" w:hint="default"/>
      </w:rPr>
    </w:lvl>
  </w:abstractNum>
  <w:abstractNum w:abstractNumId="58" w15:restartNumberingAfterBreak="0">
    <w:nsid w:val="46DC3C47"/>
    <w:multiLevelType w:val="hybridMultilevel"/>
    <w:tmpl w:val="9C9CB2E2"/>
    <w:lvl w:ilvl="0" w:tplc="14090005">
      <w:start w:val="1"/>
      <w:numFmt w:val="bullet"/>
      <w:lvlText w:val=""/>
      <w:lvlJc w:val="left"/>
      <w:pPr>
        <w:ind w:left="1440" w:hanging="360"/>
      </w:pPr>
      <w:rPr>
        <w:rFonts w:ascii="Wingdings" w:hAnsi="Wingdings" w:hint="default"/>
      </w:rPr>
    </w:lvl>
    <w:lvl w:ilvl="1" w:tplc="14090003" w:tentative="1">
      <w:start w:val="1"/>
      <w:numFmt w:val="bullet"/>
      <w:lvlText w:val="o"/>
      <w:lvlJc w:val="left"/>
      <w:pPr>
        <w:ind w:left="2160" w:hanging="360"/>
      </w:pPr>
      <w:rPr>
        <w:rFonts w:ascii="Courier New" w:hAnsi="Courier New" w:cs="Courier New" w:hint="default"/>
      </w:rPr>
    </w:lvl>
    <w:lvl w:ilvl="2" w:tplc="14090005" w:tentative="1">
      <w:start w:val="1"/>
      <w:numFmt w:val="bullet"/>
      <w:lvlText w:val=""/>
      <w:lvlJc w:val="left"/>
      <w:pPr>
        <w:ind w:left="2880" w:hanging="360"/>
      </w:pPr>
      <w:rPr>
        <w:rFonts w:ascii="Wingdings" w:hAnsi="Wingdings" w:hint="default"/>
      </w:rPr>
    </w:lvl>
    <w:lvl w:ilvl="3" w:tplc="14090001" w:tentative="1">
      <w:start w:val="1"/>
      <w:numFmt w:val="bullet"/>
      <w:lvlText w:val=""/>
      <w:lvlJc w:val="left"/>
      <w:pPr>
        <w:ind w:left="3600" w:hanging="360"/>
      </w:pPr>
      <w:rPr>
        <w:rFonts w:ascii="Symbol" w:hAnsi="Symbol" w:hint="default"/>
      </w:rPr>
    </w:lvl>
    <w:lvl w:ilvl="4" w:tplc="14090003" w:tentative="1">
      <w:start w:val="1"/>
      <w:numFmt w:val="bullet"/>
      <w:lvlText w:val="o"/>
      <w:lvlJc w:val="left"/>
      <w:pPr>
        <w:ind w:left="4320" w:hanging="360"/>
      </w:pPr>
      <w:rPr>
        <w:rFonts w:ascii="Courier New" w:hAnsi="Courier New" w:cs="Courier New" w:hint="default"/>
      </w:rPr>
    </w:lvl>
    <w:lvl w:ilvl="5" w:tplc="14090005" w:tentative="1">
      <w:start w:val="1"/>
      <w:numFmt w:val="bullet"/>
      <w:lvlText w:val=""/>
      <w:lvlJc w:val="left"/>
      <w:pPr>
        <w:ind w:left="5040" w:hanging="360"/>
      </w:pPr>
      <w:rPr>
        <w:rFonts w:ascii="Wingdings" w:hAnsi="Wingdings" w:hint="default"/>
      </w:rPr>
    </w:lvl>
    <w:lvl w:ilvl="6" w:tplc="14090001" w:tentative="1">
      <w:start w:val="1"/>
      <w:numFmt w:val="bullet"/>
      <w:lvlText w:val=""/>
      <w:lvlJc w:val="left"/>
      <w:pPr>
        <w:ind w:left="5760" w:hanging="360"/>
      </w:pPr>
      <w:rPr>
        <w:rFonts w:ascii="Symbol" w:hAnsi="Symbol" w:hint="default"/>
      </w:rPr>
    </w:lvl>
    <w:lvl w:ilvl="7" w:tplc="14090003" w:tentative="1">
      <w:start w:val="1"/>
      <w:numFmt w:val="bullet"/>
      <w:lvlText w:val="o"/>
      <w:lvlJc w:val="left"/>
      <w:pPr>
        <w:ind w:left="6480" w:hanging="360"/>
      </w:pPr>
      <w:rPr>
        <w:rFonts w:ascii="Courier New" w:hAnsi="Courier New" w:cs="Courier New" w:hint="default"/>
      </w:rPr>
    </w:lvl>
    <w:lvl w:ilvl="8" w:tplc="14090005" w:tentative="1">
      <w:start w:val="1"/>
      <w:numFmt w:val="bullet"/>
      <w:lvlText w:val=""/>
      <w:lvlJc w:val="left"/>
      <w:pPr>
        <w:ind w:left="7200" w:hanging="360"/>
      </w:pPr>
      <w:rPr>
        <w:rFonts w:ascii="Wingdings" w:hAnsi="Wingdings" w:hint="default"/>
      </w:rPr>
    </w:lvl>
  </w:abstractNum>
  <w:abstractNum w:abstractNumId="59" w15:restartNumberingAfterBreak="0">
    <w:nsid w:val="47B8242D"/>
    <w:multiLevelType w:val="hybridMultilevel"/>
    <w:tmpl w:val="C7243404"/>
    <w:lvl w:ilvl="0" w:tplc="14090005">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60" w15:restartNumberingAfterBreak="0">
    <w:nsid w:val="48E53FD1"/>
    <w:multiLevelType w:val="hybridMultilevel"/>
    <w:tmpl w:val="11A06334"/>
    <w:lvl w:ilvl="0" w:tplc="247C3214">
      <w:start w:val="2"/>
      <w:numFmt w:val="bullet"/>
      <w:lvlText w:val="-"/>
      <w:lvlJc w:val="left"/>
      <w:pPr>
        <w:ind w:left="1080" w:hanging="360"/>
      </w:pPr>
      <w:rPr>
        <w:rFonts w:ascii="Calibri" w:eastAsiaTheme="minorHAnsi" w:hAnsi="Calibri" w:cstheme="minorBidi"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61" w15:restartNumberingAfterBreak="0">
    <w:nsid w:val="492A08D8"/>
    <w:multiLevelType w:val="multilevel"/>
    <w:tmpl w:val="D5580F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9307D37"/>
    <w:multiLevelType w:val="hybridMultilevel"/>
    <w:tmpl w:val="A4D62DEC"/>
    <w:lvl w:ilvl="0" w:tplc="4350C288">
      <w:numFmt w:val="bullet"/>
      <w:lvlText w:val="-"/>
      <w:lvlJc w:val="left"/>
      <w:pPr>
        <w:ind w:left="1080" w:hanging="360"/>
      </w:pPr>
      <w:rPr>
        <w:rFonts w:ascii="Calibri" w:eastAsia="Arial Unicode MS" w:hAnsi="Calibri" w:cs="Times New Roman"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63" w15:restartNumberingAfterBreak="0">
    <w:nsid w:val="4AAC5E04"/>
    <w:multiLevelType w:val="multilevel"/>
    <w:tmpl w:val="FAA8A070"/>
    <w:lvl w:ilvl="0">
      <w:start w:val="1"/>
      <w:numFmt w:val="bullet"/>
      <w:lvlText w:val=""/>
      <w:lvlJc w:val="left"/>
      <w:pPr>
        <w:tabs>
          <w:tab w:val="num" w:pos="1440"/>
        </w:tabs>
        <w:ind w:left="1440" w:hanging="360"/>
      </w:pPr>
      <w:rPr>
        <w:rFonts w:ascii="Wingdings" w:hAnsi="Wingdings"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64" w15:restartNumberingAfterBreak="0">
    <w:nsid w:val="4CB61519"/>
    <w:multiLevelType w:val="hybridMultilevel"/>
    <w:tmpl w:val="DC88F76E"/>
    <w:lvl w:ilvl="0" w:tplc="04090001">
      <w:start w:val="1"/>
      <w:numFmt w:val="bullet"/>
      <w:lvlText w:val=""/>
      <w:lvlJc w:val="left"/>
      <w:pPr>
        <w:tabs>
          <w:tab w:val="num" w:pos="720"/>
        </w:tabs>
        <w:ind w:left="720" w:hanging="360"/>
      </w:pPr>
      <w:rPr>
        <w:rFonts w:ascii="Symbol" w:hAnsi="Symbol" w:hint="default"/>
      </w:rPr>
    </w:lvl>
    <w:lvl w:ilvl="1" w:tplc="908859C6">
      <w:start w:val="1"/>
      <w:numFmt w:val="bullet"/>
      <w:lvlText w:val="-"/>
      <w:lvlJc w:val="left"/>
      <w:pPr>
        <w:tabs>
          <w:tab w:val="num" w:pos="1440"/>
        </w:tabs>
        <w:ind w:left="1440" w:hanging="360"/>
      </w:pPr>
      <w:rPr>
        <w:rFonts w:ascii="Arial" w:eastAsia="Times New Roman" w:hAnsi="Arial"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5" w15:restartNumberingAfterBreak="0">
    <w:nsid w:val="4CD54D51"/>
    <w:multiLevelType w:val="hybridMultilevel"/>
    <w:tmpl w:val="DA1873E4"/>
    <w:lvl w:ilvl="0" w:tplc="14090005">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66" w15:restartNumberingAfterBreak="0">
    <w:nsid w:val="4DEB065B"/>
    <w:multiLevelType w:val="hybridMultilevel"/>
    <w:tmpl w:val="426A3D60"/>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67" w15:restartNumberingAfterBreak="0">
    <w:nsid w:val="4FE71C21"/>
    <w:multiLevelType w:val="singleLevel"/>
    <w:tmpl w:val="91BED038"/>
    <w:lvl w:ilvl="0">
      <w:start w:val="1"/>
      <w:numFmt w:val="bullet"/>
      <w:pStyle w:val="bullet1"/>
      <w:lvlText w:val=""/>
      <w:lvlJc w:val="left"/>
      <w:pPr>
        <w:tabs>
          <w:tab w:val="num" w:pos="360"/>
        </w:tabs>
        <w:ind w:left="360" w:hanging="360"/>
      </w:pPr>
      <w:rPr>
        <w:rFonts w:ascii="Symbol" w:hAnsi="Symbol" w:hint="default"/>
      </w:rPr>
    </w:lvl>
  </w:abstractNum>
  <w:abstractNum w:abstractNumId="68" w15:restartNumberingAfterBreak="0">
    <w:nsid w:val="54DF3E0B"/>
    <w:multiLevelType w:val="hybridMultilevel"/>
    <w:tmpl w:val="4D2CEE92"/>
    <w:lvl w:ilvl="0" w:tplc="247C3214">
      <w:start w:val="2"/>
      <w:numFmt w:val="bullet"/>
      <w:lvlText w:val="-"/>
      <w:lvlJc w:val="left"/>
      <w:pPr>
        <w:ind w:left="1080" w:hanging="360"/>
      </w:pPr>
      <w:rPr>
        <w:rFonts w:ascii="Calibri" w:eastAsiaTheme="minorHAnsi" w:hAnsi="Calibri" w:cstheme="minorBidi"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69" w15:restartNumberingAfterBreak="0">
    <w:nsid w:val="54F15D31"/>
    <w:multiLevelType w:val="multilevel"/>
    <w:tmpl w:val="CCA0AA16"/>
    <w:lvl w:ilvl="0">
      <w:start w:val="1"/>
      <w:numFmt w:val="bullet"/>
      <w:lvlText w:val=""/>
      <w:lvlJc w:val="left"/>
      <w:pPr>
        <w:tabs>
          <w:tab w:val="num" w:pos="1440"/>
        </w:tabs>
        <w:ind w:left="1440" w:hanging="360"/>
      </w:pPr>
      <w:rPr>
        <w:rFonts w:ascii="Wingdings" w:hAnsi="Wingdings"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70" w15:restartNumberingAfterBreak="0">
    <w:nsid w:val="54FC1C79"/>
    <w:multiLevelType w:val="hybridMultilevel"/>
    <w:tmpl w:val="16B2F658"/>
    <w:lvl w:ilvl="0" w:tplc="14090005">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71" w15:restartNumberingAfterBreak="0">
    <w:nsid w:val="57D0115C"/>
    <w:multiLevelType w:val="multilevel"/>
    <w:tmpl w:val="49BC35FE"/>
    <w:lvl w:ilvl="0">
      <w:start w:val="1"/>
      <w:numFmt w:val="bullet"/>
      <w:lvlText w:val=""/>
      <w:lvlJc w:val="left"/>
      <w:pPr>
        <w:tabs>
          <w:tab w:val="num" w:pos="1440"/>
        </w:tabs>
        <w:ind w:left="1440" w:hanging="360"/>
      </w:pPr>
      <w:rPr>
        <w:rFonts w:ascii="Wingdings" w:hAnsi="Wingdings"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72" w15:restartNumberingAfterBreak="0">
    <w:nsid w:val="58BE3891"/>
    <w:multiLevelType w:val="hybridMultilevel"/>
    <w:tmpl w:val="BE14B672"/>
    <w:lvl w:ilvl="0" w:tplc="1409001B">
      <w:start w:val="1"/>
      <w:numFmt w:val="lowerRoman"/>
      <w:lvlText w:val="%1."/>
      <w:lvlJc w:val="right"/>
      <w:pPr>
        <w:ind w:left="1080" w:hanging="360"/>
      </w:p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73" w15:restartNumberingAfterBreak="0">
    <w:nsid w:val="593B6B02"/>
    <w:multiLevelType w:val="hybridMultilevel"/>
    <w:tmpl w:val="40F8EF5A"/>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74" w15:restartNumberingAfterBreak="0">
    <w:nsid w:val="5A7348FD"/>
    <w:multiLevelType w:val="hybridMultilevel"/>
    <w:tmpl w:val="60B8069A"/>
    <w:lvl w:ilvl="0" w:tplc="14090005">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75" w15:restartNumberingAfterBreak="0">
    <w:nsid w:val="5A8748EA"/>
    <w:multiLevelType w:val="multilevel"/>
    <w:tmpl w:val="0FBE3E2A"/>
    <w:lvl w:ilvl="0">
      <w:start w:val="1"/>
      <w:numFmt w:val="bullet"/>
      <w:lvlText w:val=""/>
      <w:lvlJc w:val="left"/>
      <w:pPr>
        <w:tabs>
          <w:tab w:val="num" w:pos="1800"/>
        </w:tabs>
        <w:ind w:left="1800" w:hanging="360"/>
      </w:pPr>
      <w:rPr>
        <w:rFonts w:ascii="Symbol" w:hAnsi="Symbol" w:hint="default"/>
        <w:sz w:val="20"/>
      </w:rPr>
    </w:lvl>
    <w:lvl w:ilvl="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76" w15:restartNumberingAfterBreak="0">
    <w:nsid w:val="5C0E4875"/>
    <w:multiLevelType w:val="multilevel"/>
    <w:tmpl w:val="D8DCF0B2"/>
    <w:lvl w:ilvl="0">
      <w:start w:val="1"/>
      <w:numFmt w:val="decimal"/>
      <w:lvlText w:val="2.%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2.%3.1"/>
      <w:lvlJc w:val="left"/>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5CAB4DDB"/>
    <w:multiLevelType w:val="hybridMultilevel"/>
    <w:tmpl w:val="1EE6C104"/>
    <w:lvl w:ilvl="0" w:tplc="14090019">
      <w:start w:val="1"/>
      <w:numFmt w:val="lowerLetter"/>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78" w15:restartNumberingAfterBreak="0">
    <w:nsid w:val="5D0D06EC"/>
    <w:multiLevelType w:val="multilevel"/>
    <w:tmpl w:val="78DAE46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DD04420"/>
    <w:multiLevelType w:val="singleLevel"/>
    <w:tmpl w:val="14090019"/>
    <w:lvl w:ilvl="0">
      <w:start w:val="1"/>
      <w:numFmt w:val="lowerLetter"/>
      <w:lvlText w:val="%1."/>
      <w:lvlJc w:val="left"/>
      <w:pPr>
        <w:ind w:left="360" w:hanging="360"/>
      </w:pPr>
      <w:rPr>
        <w:rFonts w:hint="default"/>
      </w:rPr>
    </w:lvl>
  </w:abstractNum>
  <w:abstractNum w:abstractNumId="80" w15:restartNumberingAfterBreak="0">
    <w:nsid w:val="5E02326E"/>
    <w:multiLevelType w:val="multilevel"/>
    <w:tmpl w:val="B22819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E146013"/>
    <w:multiLevelType w:val="hybridMultilevel"/>
    <w:tmpl w:val="19F05212"/>
    <w:lvl w:ilvl="0" w:tplc="247C3214">
      <w:start w:val="2"/>
      <w:numFmt w:val="bullet"/>
      <w:lvlText w:val="-"/>
      <w:lvlJc w:val="left"/>
      <w:pPr>
        <w:ind w:left="1080" w:hanging="360"/>
      </w:pPr>
      <w:rPr>
        <w:rFonts w:ascii="Calibri" w:eastAsiaTheme="minorHAnsi" w:hAnsi="Calibri" w:cstheme="minorBidi"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82" w15:restartNumberingAfterBreak="0">
    <w:nsid w:val="5FB272C9"/>
    <w:multiLevelType w:val="multilevel"/>
    <w:tmpl w:val="D14E34A8"/>
    <w:lvl w:ilvl="0">
      <w:start w:val="2"/>
      <w:numFmt w:val="bullet"/>
      <w:lvlText w:val="-"/>
      <w:lvlJc w:val="left"/>
      <w:pPr>
        <w:tabs>
          <w:tab w:val="num" w:pos="1440"/>
        </w:tabs>
        <w:ind w:left="1440" w:hanging="360"/>
      </w:pPr>
      <w:rPr>
        <w:rFonts w:ascii="Calibri" w:eastAsiaTheme="minorHAnsi" w:hAnsi="Calibri" w:cstheme="minorBidi"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83" w15:restartNumberingAfterBreak="0">
    <w:nsid w:val="62E4175A"/>
    <w:multiLevelType w:val="hybridMultilevel"/>
    <w:tmpl w:val="11149DA6"/>
    <w:lvl w:ilvl="0" w:tplc="14090019">
      <w:start w:val="1"/>
      <w:numFmt w:val="lowerLetter"/>
      <w:lvlText w:val="%1."/>
      <w:lvlJc w:val="left"/>
      <w:pPr>
        <w:ind w:left="1440" w:hanging="360"/>
      </w:pPr>
    </w:lvl>
    <w:lvl w:ilvl="1" w:tplc="14090019" w:tentative="1">
      <w:start w:val="1"/>
      <w:numFmt w:val="lowerLetter"/>
      <w:lvlText w:val="%2."/>
      <w:lvlJc w:val="left"/>
      <w:pPr>
        <w:ind w:left="2160" w:hanging="360"/>
      </w:pPr>
    </w:lvl>
    <w:lvl w:ilvl="2" w:tplc="1409001B" w:tentative="1">
      <w:start w:val="1"/>
      <w:numFmt w:val="lowerRoman"/>
      <w:lvlText w:val="%3."/>
      <w:lvlJc w:val="right"/>
      <w:pPr>
        <w:ind w:left="2880" w:hanging="180"/>
      </w:pPr>
    </w:lvl>
    <w:lvl w:ilvl="3" w:tplc="1409000F" w:tentative="1">
      <w:start w:val="1"/>
      <w:numFmt w:val="decimal"/>
      <w:lvlText w:val="%4."/>
      <w:lvlJc w:val="left"/>
      <w:pPr>
        <w:ind w:left="3600" w:hanging="360"/>
      </w:pPr>
    </w:lvl>
    <w:lvl w:ilvl="4" w:tplc="14090019" w:tentative="1">
      <w:start w:val="1"/>
      <w:numFmt w:val="lowerLetter"/>
      <w:lvlText w:val="%5."/>
      <w:lvlJc w:val="left"/>
      <w:pPr>
        <w:ind w:left="4320" w:hanging="360"/>
      </w:pPr>
    </w:lvl>
    <w:lvl w:ilvl="5" w:tplc="1409001B" w:tentative="1">
      <w:start w:val="1"/>
      <w:numFmt w:val="lowerRoman"/>
      <w:lvlText w:val="%6."/>
      <w:lvlJc w:val="right"/>
      <w:pPr>
        <w:ind w:left="5040" w:hanging="180"/>
      </w:pPr>
    </w:lvl>
    <w:lvl w:ilvl="6" w:tplc="1409000F" w:tentative="1">
      <w:start w:val="1"/>
      <w:numFmt w:val="decimal"/>
      <w:lvlText w:val="%7."/>
      <w:lvlJc w:val="left"/>
      <w:pPr>
        <w:ind w:left="5760" w:hanging="360"/>
      </w:pPr>
    </w:lvl>
    <w:lvl w:ilvl="7" w:tplc="14090019" w:tentative="1">
      <w:start w:val="1"/>
      <w:numFmt w:val="lowerLetter"/>
      <w:lvlText w:val="%8."/>
      <w:lvlJc w:val="left"/>
      <w:pPr>
        <w:ind w:left="6480" w:hanging="360"/>
      </w:pPr>
    </w:lvl>
    <w:lvl w:ilvl="8" w:tplc="1409001B" w:tentative="1">
      <w:start w:val="1"/>
      <w:numFmt w:val="lowerRoman"/>
      <w:lvlText w:val="%9."/>
      <w:lvlJc w:val="right"/>
      <w:pPr>
        <w:ind w:left="7200" w:hanging="180"/>
      </w:pPr>
    </w:lvl>
  </w:abstractNum>
  <w:abstractNum w:abstractNumId="84" w15:restartNumberingAfterBreak="0">
    <w:nsid w:val="639E7AE1"/>
    <w:multiLevelType w:val="multilevel"/>
    <w:tmpl w:val="664E36F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65B7747D"/>
    <w:multiLevelType w:val="hybridMultilevel"/>
    <w:tmpl w:val="3EFA5774"/>
    <w:lvl w:ilvl="0" w:tplc="A42841E4">
      <w:start w:val="1"/>
      <w:numFmt w:val="bullet"/>
      <w:lvlText w:val="-"/>
      <w:lvlJc w:val="left"/>
      <w:pPr>
        <w:ind w:left="1800" w:hanging="360"/>
      </w:pPr>
      <w:rPr>
        <w:rFonts w:ascii="Calibri" w:eastAsia="Times New Roman" w:hAnsi="Calibri" w:cs="Arial" w:hint="default"/>
      </w:rPr>
    </w:lvl>
    <w:lvl w:ilvl="1" w:tplc="14090003" w:tentative="1">
      <w:start w:val="1"/>
      <w:numFmt w:val="bullet"/>
      <w:lvlText w:val="o"/>
      <w:lvlJc w:val="left"/>
      <w:pPr>
        <w:ind w:left="2520" w:hanging="360"/>
      </w:pPr>
      <w:rPr>
        <w:rFonts w:ascii="Courier New" w:hAnsi="Courier New" w:cs="Courier New" w:hint="default"/>
      </w:rPr>
    </w:lvl>
    <w:lvl w:ilvl="2" w:tplc="14090005" w:tentative="1">
      <w:start w:val="1"/>
      <w:numFmt w:val="bullet"/>
      <w:lvlText w:val=""/>
      <w:lvlJc w:val="left"/>
      <w:pPr>
        <w:ind w:left="3240" w:hanging="360"/>
      </w:pPr>
      <w:rPr>
        <w:rFonts w:ascii="Wingdings" w:hAnsi="Wingdings" w:hint="default"/>
      </w:rPr>
    </w:lvl>
    <w:lvl w:ilvl="3" w:tplc="14090001" w:tentative="1">
      <w:start w:val="1"/>
      <w:numFmt w:val="bullet"/>
      <w:lvlText w:val=""/>
      <w:lvlJc w:val="left"/>
      <w:pPr>
        <w:ind w:left="3960" w:hanging="360"/>
      </w:pPr>
      <w:rPr>
        <w:rFonts w:ascii="Symbol" w:hAnsi="Symbol" w:hint="default"/>
      </w:rPr>
    </w:lvl>
    <w:lvl w:ilvl="4" w:tplc="14090003" w:tentative="1">
      <w:start w:val="1"/>
      <w:numFmt w:val="bullet"/>
      <w:lvlText w:val="o"/>
      <w:lvlJc w:val="left"/>
      <w:pPr>
        <w:ind w:left="4680" w:hanging="360"/>
      </w:pPr>
      <w:rPr>
        <w:rFonts w:ascii="Courier New" w:hAnsi="Courier New" w:cs="Courier New" w:hint="default"/>
      </w:rPr>
    </w:lvl>
    <w:lvl w:ilvl="5" w:tplc="14090005" w:tentative="1">
      <w:start w:val="1"/>
      <w:numFmt w:val="bullet"/>
      <w:lvlText w:val=""/>
      <w:lvlJc w:val="left"/>
      <w:pPr>
        <w:ind w:left="5400" w:hanging="360"/>
      </w:pPr>
      <w:rPr>
        <w:rFonts w:ascii="Wingdings" w:hAnsi="Wingdings" w:hint="default"/>
      </w:rPr>
    </w:lvl>
    <w:lvl w:ilvl="6" w:tplc="14090001" w:tentative="1">
      <w:start w:val="1"/>
      <w:numFmt w:val="bullet"/>
      <w:lvlText w:val=""/>
      <w:lvlJc w:val="left"/>
      <w:pPr>
        <w:ind w:left="6120" w:hanging="360"/>
      </w:pPr>
      <w:rPr>
        <w:rFonts w:ascii="Symbol" w:hAnsi="Symbol" w:hint="default"/>
      </w:rPr>
    </w:lvl>
    <w:lvl w:ilvl="7" w:tplc="14090003" w:tentative="1">
      <w:start w:val="1"/>
      <w:numFmt w:val="bullet"/>
      <w:lvlText w:val="o"/>
      <w:lvlJc w:val="left"/>
      <w:pPr>
        <w:ind w:left="6840" w:hanging="360"/>
      </w:pPr>
      <w:rPr>
        <w:rFonts w:ascii="Courier New" w:hAnsi="Courier New" w:cs="Courier New" w:hint="default"/>
      </w:rPr>
    </w:lvl>
    <w:lvl w:ilvl="8" w:tplc="14090005" w:tentative="1">
      <w:start w:val="1"/>
      <w:numFmt w:val="bullet"/>
      <w:lvlText w:val=""/>
      <w:lvlJc w:val="left"/>
      <w:pPr>
        <w:ind w:left="7560" w:hanging="360"/>
      </w:pPr>
      <w:rPr>
        <w:rFonts w:ascii="Wingdings" w:hAnsi="Wingdings" w:hint="default"/>
      </w:rPr>
    </w:lvl>
  </w:abstractNum>
  <w:abstractNum w:abstractNumId="86" w15:restartNumberingAfterBreak="0">
    <w:nsid w:val="67986FCC"/>
    <w:multiLevelType w:val="hybridMultilevel"/>
    <w:tmpl w:val="BD34F5CE"/>
    <w:lvl w:ilvl="0" w:tplc="14090005">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87" w15:restartNumberingAfterBreak="0">
    <w:nsid w:val="6A6E462B"/>
    <w:multiLevelType w:val="hybridMultilevel"/>
    <w:tmpl w:val="23FA6FB2"/>
    <w:lvl w:ilvl="0" w:tplc="5A52559A">
      <w:start w:val="1"/>
      <w:numFmt w:val="lowerLetter"/>
      <w:lvlText w:val="%1."/>
      <w:lvlJc w:val="left"/>
      <w:pPr>
        <w:ind w:left="1440" w:hanging="360"/>
      </w:pPr>
      <w:rPr>
        <w:b w:val="0"/>
      </w:rPr>
    </w:lvl>
    <w:lvl w:ilvl="1" w:tplc="14090019">
      <w:start w:val="1"/>
      <w:numFmt w:val="lowerLetter"/>
      <w:lvlText w:val="%2."/>
      <w:lvlJc w:val="left"/>
      <w:pPr>
        <w:ind w:left="2160" w:hanging="360"/>
      </w:pPr>
    </w:lvl>
    <w:lvl w:ilvl="2" w:tplc="1409001B" w:tentative="1">
      <w:start w:val="1"/>
      <w:numFmt w:val="lowerRoman"/>
      <w:lvlText w:val="%3."/>
      <w:lvlJc w:val="right"/>
      <w:pPr>
        <w:ind w:left="2880" w:hanging="180"/>
      </w:pPr>
    </w:lvl>
    <w:lvl w:ilvl="3" w:tplc="1409000F" w:tentative="1">
      <w:start w:val="1"/>
      <w:numFmt w:val="decimal"/>
      <w:lvlText w:val="%4."/>
      <w:lvlJc w:val="left"/>
      <w:pPr>
        <w:ind w:left="3600" w:hanging="360"/>
      </w:pPr>
    </w:lvl>
    <w:lvl w:ilvl="4" w:tplc="14090019" w:tentative="1">
      <w:start w:val="1"/>
      <w:numFmt w:val="lowerLetter"/>
      <w:lvlText w:val="%5."/>
      <w:lvlJc w:val="left"/>
      <w:pPr>
        <w:ind w:left="4320" w:hanging="360"/>
      </w:pPr>
    </w:lvl>
    <w:lvl w:ilvl="5" w:tplc="1409001B" w:tentative="1">
      <w:start w:val="1"/>
      <w:numFmt w:val="lowerRoman"/>
      <w:lvlText w:val="%6."/>
      <w:lvlJc w:val="right"/>
      <w:pPr>
        <w:ind w:left="5040" w:hanging="180"/>
      </w:pPr>
    </w:lvl>
    <w:lvl w:ilvl="6" w:tplc="1409000F" w:tentative="1">
      <w:start w:val="1"/>
      <w:numFmt w:val="decimal"/>
      <w:lvlText w:val="%7."/>
      <w:lvlJc w:val="left"/>
      <w:pPr>
        <w:ind w:left="5760" w:hanging="360"/>
      </w:pPr>
    </w:lvl>
    <w:lvl w:ilvl="7" w:tplc="14090019" w:tentative="1">
      <w:start w:val="1"/>
      <w:numFmt w:val="lowerLetter"/>
      <w:lvlText w:val="%8."/>
      <w:lvlJc w:val="left"/>
      <w:pPr>
        <w:ind w:left="6480" w:hanging="360"/>
      </w:pPr>
    </w:lvl>
    <w:lvl w:ilvl="8" w:tplc="1409001B" w:tentative="1">
      <w:start w:val="1"/>
      <w:numFmt w:val="lowerRoman"/>
      <w:lvlText w:val="%9."/>
      <w:lvlJc w:val="right"/>
      <w:pPr>
        <w:ind w:left="7200" w:hanging="180"/>
      </w:pPr>
    </w:lvl>
  </w:abstractNum>
  <w:abstractNum w:abstractNumId="88" w15:restartNumberingAfterBreak="0">
    <w:nsid w:val="6ADB22B7"/>
    <w:multiLevelType w:val="hybridMultilevel"/>
    <w:tmpl w:val="14148218"/>
    <w:lvl w:ilvl="0" w:tplc="14090005">
      <w:start w:val="1"/>
      <w:numFmt w:val="bullet"/>
      <w:lvlText w:val=""/>
      <w:lvlJc w:val="left"/>
      <w:pPr>
        <w:ind w:left="1800" w:hanging="360"/>
      </w:pPr>
      <w:rPr>
        <w:rFonts w:ascii="Wingdings" w:hAnsi="Wingdings" w:hint="default"/>
      </w:rPr>
    </w:lvl>
    <w:lvl w:ilvl="1" w:tplc="14090003">
      <w:start w:val="1"/>
      <w:numFmt w:val="bullet"/>
      <w:lvlText w:val="o"/>
      <w:lvlJc w:val="left"/>
      <w:pPr>
        <w:ind w:left="2520" w:hanging="360"/>
      </w:pPr>
      <w:rPr>
        <w:rFonts w:ascii="Courier New" w:hAnsi="Courier New" w:cs="Courier New" w:hint="default"/>
      </w:rPr>
    </w:lvl>
    <w:lvl w:ilvl="2" w:tplc="14090005" w:tentative="1">
      <w:start w:val="1"/>
      <w:numFmt w:val="bullet"/>
      <w:lvlText w:val=""/>
      <w:lvlJc w:val="left"/>
      <w:pPr>
        <w:ind w:left="3240" w:hanging="360"/>
      </w:pPr>
      <w:rPr>
        <w:rFonts w:ascii="Wingdings" w:hAnsi="Wingdings" w:hint="default"/>
      </w:rPr>
    </w:lvl>
    <w:lvl w:ilvl="3" w:tplc="14090001" w:tentative="1">
      <w:start w:val="1"/>
      <w:numFmt w:val="bullet"/>
      <w:lvlText w:val=""/>
      <w:lvlJc w:val="left"/>
      <w:pPr>
        <w:ind w:left="3960" w:hanging="360"/>
      </w:pPr>
      <w:rPr>
        <w:rFonts w:ascii="Symbol" w:hAnsi="Symbol" w:hint="default"/>
      </w:rPr>
    </w:lvl>
    <w:lvl w:ilvl="4" w:tplc="14090003" w:tentative="1">
      <w:start w:val="1"/>
      <w:numFmt w:val="bullet"/>
      <w:lvlText w:val="o"/>
      <w:lvlJc w:val="left"/>
      <w:pPr>
        <w:ind w:left="4680" w:hanging="360"/>
      </w:pPr>
      <w:rPr>
        <w:rFonts w:ascii="Courier New" w:hAnsi="Courier New" w:cs="Courier New" w:hint="default"/>
      </w:rPr>
    </w:lvl>
    <w:lvl w:ilvl="5" w:tplc="14090005" w:tentative="1">
      <w:start w:val="1"/>
      <w:numFmt w:val="bullet"/>
      <w:lvlText w:val=""/>
      <w:lvlJc w:val="left"/>
      <w:pPr>
        <w:ind w:left="5400" w:hanging="360"/>
      </w:pPr>
      <w:rPr>
        <w:rFonts w:ascii="Wingdings" w:hAnsi="Wingdings" w:hint="default"/>
      </w:rPr>
    </w:lvl>
    <w:lvl w:ilvl="6" w:tplc="14090001" w:tentative="1">
      <w:start w:val="1"/>
      <w:numFmt w:val="bullet"/>
      <w:lvlText w:val=""/>
      <w:lvlJc w:val="left"/>
      <w:pPr>
        <w:ind w:left="6120" w:hanging="360"/>
      </w:pPr>
      <w:rPr>
        <w:rFonts w:ascii="Symbol" w:hAnsi="Symbol" w:hint="default"/>
      </w:rPr>
    </w:lvl>
    <w:lvl w:ilvl="7" w:tplc="14090003" w:tentative="1">
      <w:start w:val="1"/>
      <w:numFmt w:val="bullet"/>
      <w:lvlText w:val="o"/>
      <w:lvlJc w:val="left"/>
      <w:pPr>
        <w:ind w:left="6840" w:hanging="360"/>
      </w:pPr>
      <w:rPr>
        <w:rFonts w:ascii="Courier New" w:hAnsi="Courier New" w:cs="Courier New" w:hint="default"/>
      </w:rPr>
    </w:lvl>
    <w:lvl w:ilvl="8" w:tplc="14090005" w:tentative="1">
      <w:start w:val="1"/>
      <w:numFmt w:val="bullet"/>
      <w:lvlText w:val=""/>
      <w:lvlJc w:val="left"/>
      <w:pPr>
        <w:ind w:left="7560" w:hanging="360"/>
      </w:pPr>
      <w:rPr>
        <w:rFonts w:ascii="Wingdings" w:hAnsi="Wingdings" w:hint="default"/>
      </w:rPr>
    </w:lvl>
  </w:abstractNum>
  <w:abstractNum w:abstractNumId="89" w15:restartNumberingAfterBreak="0">
    <w:nsid w:val="6C1D6CA5"/>
    <w:multiLevelType w:val="hybridMultilevel"/>
    <w:tmpl w:val="6368E2C2"/>
    <w:lvl w:ilvl="0" w:tplc="14090005">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90" w15:restartNumberingAfterBreak="0">
    <w:nsid w:val="6F420D63"/>
    <w:multiLevelType w:val="multilevel"/>
    <w:tmpl w:val="88E8A19A"/>
    <w:lvl w:ilvl="0">
      <w:start w:val="1"/>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1" w15:restartNumberingAfterBreak="0">
    <w:nsid w:val="70A378A6"/>
    <w:multiLevelType w:val="multilevel"/>
    <w:tmpl w:val="90E05A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1522831"/>
    <w:multiLevelType w:val="hybridMultilevel"/>
    <w:tmpl w:val="D41E3558"/>
    <w:lvl w:ilvl="0" w:tplc="476C8714">
      <w:start w:val="14"/>
      <w:numFmt w:val="decimal"/>
      <w:lvlText w:val="%1."/>
      <w:lvlJc w:val="left"/>
      <w:pPr>
        <w:tabs>
          <w:tab w:val="num" w:pos="720"/>
        </w:tabs>
        <w:ind w:left="720" w:hanging="360"/>
      </w:pPr>
      <w:rPr>
        <w:rFonts w:hint="default"/>
        <w:b w:val="0"/>
        <w:i w:val="0"/>
        <w:u w:val="none"/>
      </w:rPr>
    </w:lvl>
    <w:lvl w:ilvl="1" w:tplc="04090005">
      <w:start w:val="1"/>
      <w:numFmt w:val="bullet"/>
      <w:lvlText w:val=""/>
      <w:lvlJc w:val="left"/>
      <w:pPr>
        <w:tabs>
          <w:tab w:val="num" w:pos="1440"/>
        </w:tabs>
        <w:ind w:left="1440" w:hanging="360"/>
      </w:pPr>
      <w:rPr>
        <w:rFonts w:ascii="Wingdings" w:hAnsi="Wingdings" w:hint="default"/>
        <w:b w:val="0"/>
        <w:i w:val="0"/>
        <w:u w:val="none"/>
      </w:rPr>
    </w:lvl>
    <w:lvl w:ilvl="2" w:tplc="0409001B">
      <w:start w:val="1"/>
      <w:numFmt w:val="lowerRoman"/>
      <w:lvlText w:val="%3."/>
      <w:lvlJc w:val="right"/>
      <w:pPr>
        <w:tabs>
          <w:tab w:val="num" w:pos="2160"/>
        </w:tabs>
        <w:ind w:left="2160" w:hanging="180"/>
      </w:pPr>
      <w:rPr>
        <w:rFonts w:hint="default"/>
        <w:b w:val="0"/>
        <w:i w:val="0"/>
        <w:u w:val="none"/>
      </w:rPr>
    </w:lvl>
    <w:lvl w:ilvl="3" w:tplc="04090005">
      <w:start w:val="1"/>
      <w:numFmt w:val="bullet"/>
      <w:lvlText w:val=""/>
      <w:lvlJc w:val="left"/>
      <w:pPr>
        <w:tabs>
          <w:tab w:val="num" w:pos="2880"/>
        </w:tabs>
        <w:ind w:left="2880" w:hanging="360"/>
      </w:pPr>
      <w:rPr>
        <w:rFonts w:ascii="Wingdings" w:hAnsi="Wingdings" w:hint="default"/>
        <w:b w:val="0"/>
        <w:i w:val="0"/>
        <w:u w:val="none"/>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3" w15:restartNumberingAfterBreak="0">
    <w:nsid w:val="71D66A08"/>
    <w:multiLevelType w:val="hybridMultilevel"/>
    <w:tmpl w:val="E8B03704"/>
    <w:lvl w:ilvl="0" w:tplc="14090005">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94" w15:restartNumberingAfterBreak="0">
    <w:nsid w:val="7227025E"/>
    <w:multiLevelType w:val="hybridMultilevel"/>
    <w:tmpl w:val="0F7C89F4"/>
    <w:lvl w:ilvl="0" w:tplc="CD3AD276">
      <w:start w:val="1"/>
      <w:numFmt w:val="decimal"/>
      <w:lvlText w:val="1.%1"/>
      <w:lvlJc w:val="left"/>
      <w:pPr>
        <w:ind w:left="1440" w:hanging="360"/>
      </w:pPr>
      <w:rPr>
        <w:rFonts w:hint="default"/>
      </w:rPr>
    </w:lvl>
    <w:lvl w:ilvl="1" w:tplc="14090019" w:tentative="1">
      <w:start w:val="1"/>
      <w:numFmt w:val="lowerLetter"/>
      <w:lvlText w:val="%2."/>
      <w:lvlJc w:val="left"/>
      <w:pPr>
        <w:ind w:left="2160" w:hanging="360"/>
      </w:pPr>
    </w:lvl>
    <w:lvl w:ilvl="2" w:tplc="1409001B" w:tentative="1">
      <w:start w:val="1"/>
      <w:numFmt w:val="lowerRoman"/>
      <w:lvlText w:val="%3."/>
      <w:lvlJc w:val="right"/>
      <w:pPr>
        <w:ind w:left="2880" w:hanging="180"/>
      </w:pPr>
    </w:lvl>
    <w:lvl w:ilvl="3" w:tplc="1409000F" w:tentative="1">
      <w:start w:val="1"/>
      <w:numFmt w:val="decimal"/>
      <w:lvlText w:val="%4."/>
      <w:lvlJc w:val="left"/>
      <w:pPr>
        <w:ind w:left="3600" w:hanging="360"/>
      </w:pPr>
    </w:lvl>
    <w:lvl w:ilvl="4" w:tplc="14090019" w:tentative="1">
      <w:start w:val="1"/>
      <w:numFmt w:val="lowerLetter"/>
      <w:lvlText w:val="%5."/>
      <w:lvlJc w:val="left"/>
      <w:pPr>
        <w:ind w:left="4320" w:hanging="360"/>
      </w:pPr>
    </w:lvl>
    <w:lvl w:ilvl="5" w:tplc="1409001B" w:tentative="1">
      <w:start w:val="1"/>
      <w:numFmt w:val="lowerRoman"/>
      <w:lvlText w:val="%6."/>
      <w:lvlJc w:val="right"/>
      <w:pPr>
        <w:ind w:left="5040" w:hanging="180"/>
      </w:pPr>
    </w:lvl>
    <w:lvl w:ilvl="6" w:tplc="1409000F" w:tentative="1">
      <w:start w:val="1"/>
      <w:numFmt w:val="decimal"/>
      <w:lvlText w:val="%7."/>
      <w:lvlJc w:val="left"/>
      <w:pPr>
        <w:ind w:left="5760" w:hanging="360"/>
      </w:pPr>
    </w:lvl>
    <w:lvl w:ilvl="7" w:tplc="14090019" w:tentative="1">
      <w:start w:val="1"/>
      <w:numFmt w:val="lowerLetter"/>
      <w:lvlText w:val="%8."/>
      <w:lvlJc w:val="left"/>
      <w:pPr>
        <w:ind w:left="6480" w:hanging="360"/>
      </w:pPr>
    </w:lvl>
    <w:lvl w:ilvl="8" w:tplc="1409001B" w:tentative="1">
      <w:start w:val="1"/>
      <w:numFmt w:val="lowerRoman"/>
      <w:lvlText w:val="%9."/>
      <w:lvlJc w:val="right"/>
      <w:pPr>
        <w:ind w:left="7200" w:hanging="180"/>
      </w:pPr>
    </w:lvl>
  </w:abstractNum>
  <w:abstractNum w:abstractNumId="95" w15:restartNumberingAfterBreak="0">
    <w:nsid w:val="732056EA"/>
    <w:multiLevelType w:val="hybridMultilevel"/>
    <w:tmpl w:val="446A067C"/>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96" w15:restartNumberingAfterBreak="0">
    <w:nsid w:val="737F120A"/>
    <w:multiLevelType w:val="hybridMultilevel"/>
    <w:tmpl w:val="8FB6E642"/>
    <w:lvl w:ilvl="0" w:tplc="04090001">
      <w:start w:val="1"/>
      <w:numFmt w:val="bullet"/>
      <w:lvlText w:val=""/>
      <w:lvlJc w:val="left"/>
      <w:pPr>
        <w:ind w:left="1440" w:hanging="360"/>
      </w:pPr>
      <w:rPr>
        <w:rFonts w:ascii="Symbol" w:hAnsi="Symbol" w:hint="default"/>
      </w:rPr>
    </w:lvl>
    <w:lvl w:ilvl="1" w:tplc="14090003" w:tentative="1">
      <w:start w:val="1"/>
      <w:numFmt w:val="bullet"/>
      <w:lvlText w:val="o"/>
      <w:lvlJc w:val="left"/>
      <w:pPr>
        <w:ind w:left="2160" w:hanging="360"/>
      </w:pPr>
      <w:rPr>
        <w:rFonts w:ascii="Courier New" w:hAnsi="Courier New" w:cs="Courier New" w:hint="default"/>
      </w:rPr>
    </w:lvl>
    <w:lvl w:ilvl="2" w:tplc="14090005" w:tentative="1">
      <w:start w:val="1"/>
      <w:numFmt w:val="bullet"/>
      <w:lvlText w:val=""/>
      <w:lvlJc w:val="left"/>
      <w:pPr>
        <w:ind w:left="2880" w:hanging="360"/>
      </w:pPr>
      <w:rPr>
        <w:rFonts w:ascii="Wingdings" w:hAnsi="Wingdings" w:hint="default"/>
      </w:rPr>
    </w:lvl>
    <w:lvl w:ilvl="3" w:tplc="14090001" w:tentative="1">
      <w:start w:val="1"/>
      <w:numFmt w:val="bullet"/>
      <w:lvlText w:val=""/>
      <w:lvlJc w:val="left"/>
      <w:pPr>
        <w:ind w:left="3600" w:hanging="360"/>
      </w:pPr>
      <w:rPr>
        <w:rFonts w:ascii="Symbol" w:hAnsi="Symbol" w:hint="default"/>
      </w:rPr>
    </w:lvl>
    <w:lvl w:ilvl="4" w:tplc="14090003" w:tentative="1">
      <w:start w:val="1"/>
      <w:numFmt w:val="bullet"/>
      <w:lvlText w:val="o"/>
      <w:lvlJc w:val="left"/>
      <w:pPr>
        <w:ind w:left="4320" w:hanging="360"/>
      </w:pPr>
      <w:rPr>
        <w:rFonts w:ascii="Courier New" w:hAnsi="Courier New" w:cs="Courier New" w:hint="default"/>
      </w:rPr>
    </w:lvl>
    <w:lvl w:ilvl="5" w:tplc="14090005" w:tentative="1">
      <w:start w:val="1"/>
      <w:numFmt w:val="bullet"/>
      <w:lvlText w:val=""/>
      <w:lvlJc w:val="left"/>
      <w:pPr>
        <w:ind w:left="5040" w:hanging="360"/>
      </w:pPr>
      <w:rPr>
        <w:rFonts w:ascii="Wingdings" w:hAnsi="Wingdings" w:hint="default"/>
      </w:rPr>
    </w:lvl>
    <w:lvl w:ilvl="6" w:tplc="14090001" w:tentative="1">
      <w:start w:val="1"/>
      <w:numFmt w:val="bullet"/>
      <w:lvlText w:val=""/>
      <w:lvlJc w:val="left"/>
      <w:pPr>
        <w:ind w:left="5760" w:hanging="360"/>
      </w:pPr>
      <w:rPr>
        <w:rFonts w:ascii="Symbol" w:hAnsi="Symbol" w:hint="default"/>
      </w:rPr>
    </w:lvl>
    <w:lvl w:ilvl="7" w:tplc="14090003" w:tentative="1">
      <w:start w:val="1"/>
      <w:numFmt w:val="bullet"/>
      <w:lvlText w:val="o"/>
      <w:lvlJc w:val="left"/>
      <w:pPr>
        <w:ind w:left="6480" w:hanging="360"/>
      </w:pPr>
      <w:rPr>
        <w:rFonts w:ascii="Courier New" w:hAnsi="Courier New" w:cs="Courier New" w:hint="default"/>
      </w:rPr>
    </w:lvl>
    <w:lvl w:ilvl="8" w:tplc="14090005" w:tentative="1">
      <w:start w:val="1"/>
      <w:numFmt w:val="bullet"/>
      <w:lvlText w:val=""/>
      <w:lvlJc w:val="left"/>
      <w:pPr>
        <w:ind w:left="7200" w:hanging="360"/>
      </w:pPr>
      <w:rPr>
        <w:rFonts w:ascii="Wingdings" w:hAnsi="Wingdings" w:hint="default"/>
      </w:rPr>
    </w:lvl>
  </w:abstractNum>
  <w:abstractNum w:abstractNumId="97" w15:restartNumberingAfterBreak="0">
    <w:nsid w:val="73961BCD"/>
    <w:multiLevelType w:val="hybridMultilevel"/>
    <w:tmpl w:val="5FD290B8"/>
    <w:lvl w:ilvl="0" w:tplc="14090005">
      <w:start w:val="1"/>
      <w:numFmt w:val="bullet"/>
      <w:lvlText w:val=""/>
      <w:lvlJc w:val="left"/>
      <w:pPr>
        <w:ind w:left="1440" w:hanging="360"/>
      </w:pPr>
      <w:rPr>
        <w:rFonts w:ascii="Wingdings" w:hAnsi="Wingdings" w:hint="default"/>
      </w:rPr>
    </w:lvl>
    <w:lvl w:ilvl="1" w:tplc="14090003" w:tentative="1">
      <w:start w:val="1"/>
      <w:numFmt w:val="bullet"/>
      <w:lvlText w:val="o"/>
      <w:lvlJc w:val="left"/>
      <w:pPr>
        <w:ind w:left="2160" w:hanging="360"/>
      </w:pPr>
      <w:rPr>
        <w:rFonts w:ascii="Courier New" w:hAnsi="Courier New" w:cs="Courier New" w:hint="default"/>
      </w:rPr>
    </w:lvl>
    <w:lvl w:ilvl="2" w:tplc="14090005" w:tentative="1">
      <w:start w:val="1"/>
      <w:numFmt w:val="bullet"/>
      <w:lvlText w:val=""/>
      <w:lvlJc w:val="left"/>
      <w:pPr>
        <w:ind w:left="2880" w:hanging="360"/>
      </w:pPr>
      <w:rPr>
        <w:rFonts w:ascii="Wingdings" w:hAnsi="Wingdings" w:hint="default"/>
      </w:rPr>
    </w:lvl>
    <w:lvl w:ilvl="3" w:tplc="14090001" w:tentative="1">
      <w:start w:val="1"/>
      <w:numFmt w:val="bullet"/>
      <w:lvlText w:val=""/>
      <w:lvlJc w:val="left"/>
      <w:pPr>
        <w:ind w:left="3600" w:hanging="360"/>
      </w:pPr>
      <w:rPr>
        <w:rFonts w:ascii="Symbol" w:hAnsi="Symbol" w:hint="default"/>
      </w:rPr>
    </w:lvl>
    <w:lvl w:ilvl="4" w:tplc="14090003" w:tentative="1">
      <w:start w:val="1"/>
      <w:numFmt w:val="bullet"/>
      <w:lvlText w:val="o"/>
      <w:lvlJc w:val="left"/>
      <w:pPr>
        <w:ind w:left="4320" w:hanging="360"/>
      </w:pPr>
      <w:rPr>
        <w:rFonts w:ascii="Courier New" w:hAnsi="Courier New" w:cs="Courier New" w:hint="default"/>
      </w:rPr>
    </w:lvl>
    <w:lvl w:ilvl="5" w:tplc="14090005" w:tentative="1">
      <w:start w:val="1"/>
      <w:numFmt w:val="bullet"/>
      <w:lvlText w:val=""/>
      <w:lvlJc w:val="left"/>
      <w:pPr>
        <w:ind w:left="5040" w:hanging="360"/>
      </w:pPr>
      <w:rPr>
        <w:rFonts w:ascii="Wingdings" w:hAnsi="Wingdings" w:hint="default"/>
      </w:rPr>
    </w:lvl>
    <w:lvl w:ilvl="6" w:tplc="14090001" w:tentative="1">
      <w:start w:val="1"/>
      <w:numFmt w:val="bullet"/>
      <w:lvlText w:val=""/>
      <w:lvlJc w:val="left"/>
      <w:pPr>
        <w:ind w:left="5760" w:hanging="360"/>
      </w:pPr>
      <w:rPr>
        <w:rFonts w:ascii="Symbol" w:hAnsi="Symbol" w:hint="default"/>
      </w:rPr>
    </w:lvl>
    <w:lvl w:ilvl="7" w:tplc="14090003" w:tentative="1">
      <w:start w:val="1"/>
      <w:numFmt w:val="bullet"/>
      <w:lvlText w:val="o"/>
      <w:lvlJc w:val="left"/>
      <w:pPr>
        <w:ind w:left="6480" w:hanging="360"/>
      </w:pPr>
      <w:rPr>
        <w:rFonts w:ascii="Courier New" w:hAnsi="Courier New" w:cs="Courier New" w:hint="default"/>
      </w:rPr>
    </w:lvl>
    <w:lvl w:ilvl="8" w:tplc="14090005" w:tentative="1">
      <w:start w:val="1"/>
      <w:numFmt w:val="bullet"/>
      <w:lvlText w:val=""/>
      <w:lvlJc w:val="left"/>
      <w:pPr>
        <w:ind w:left="7200" w:hanging="360"/>
      </w:pPr>
      <w:rPr>
        <w:rFonts w:ascii="Wingdings" w:hAnsi="Wingdings" w:hint="default"/>
      </w:rPr>
    </w:lvl>
  </w:abstractNum>
  <w:abstractNum w:abstractNumId="98" w15:restartNumberingAfterBreak="0">
    <w:nsid w:val="756E4809"/>
    <w:multiLevelType w:val="hybridMultilevel"/>
    <w:tmpl w:val="FDD473AC"/>
    <w:lvl w:ilvl="0" w:tplc="14090005">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99" w15:restartNumberingAfterBreak="0">
    <w:nsid w:val="75743281"/>
    <w:multiLevelType w:val="multilevel"/>
    <w:tmpl w:val="666A5BF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79BF7A39"/>
    <w:multiLevelType w:val="hybridMultilevel"/>
    <w:tmpl w:val="38E64B36"/>
    <w:lvl w:ilvl="0" w:tplc="9A7A9F82">
      <w:start w:val="1"/>
      <w:numFmt w:val="bullet"/>
      <w:lvlText w:val="-"/>
      <w:lvlJc w:val="left"/>
      <w:pPr>
        <w:ind w:left="720" w:hanging="360"/>
      </w:pPr>
      <w:rPr>
        <w:rFonts w:ascii="Times New Roman" w:eastAsia="Times New Roman" w:hAnsi="Times New Roman" w:cs="Times New Roman"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01" w15:restartNumberingAfterBreak="0">
    <w:nsid w:val="79F215BC"/>
    <w:multiLevelType w:val="hybridMultilevel"/>
    <w:tmpl w:val="DD42A58C"/>
    <w:lvl w:ilvl="0" w:tplc="14090005">
      <w:start w:val="1"/>
      <w:numFmt w:val="bullet"/>
      <w:lvlText w:val=""/>
      <w:lvlJc w:val="left"/>
      <w:pPr>
        <w:ind w:left="1440" w:hanging="360"/>
      </w:pPr>
      <w:rPr>
        <w:rFonts w:ascii="Wingdings" w:hAnsi="Wingdings" w:hint="default"/>
      </w:rPr>
    </w:lvl>
    <w:lvl w:ilvl="1" w:tplc="14090003" w:tentative="1">
      <w:start w:val="1"/>
      <w:numFmt w:val="bullet"/>
      <w:lvlText w:val="o"/>
      <w:lvlJc w:val="left"/>
      <w:pPr>
        <w:ind w:left="2160" w:hanging="360"/>
      </w:pPr>
      <w:rPr>
        <w:rFonts w:ascii="Courier New" w:hAnsi="Courier New" w:cs="Courier New" w:hint="default"/>
      </w:rPr>
    </w:lvl>
    <w:lvl w:ilvl="2" w:tplc="14090005" w:tentative="1">
      <w:start w:val="1"/>
      <w:numFmt w:val="bullet"/>
      <w:lvlText w:val=""/>
      <w:lvlJc w:val="left"/>
      <w:pPr>
        <w:ind w:left="2880" w:hanging="360"/>
      </w:pPr>
      <w:rPr>
        <w:rFonts w:ascii="Wingdings" w:hAnsi="Wingdings" w:hint="default"/>
      </w:rPr>
    </w:lvl>
    <w:lvl w:ilvl="3" w:tplc="14090001" w:tentative="1">
      <w:start w:val="1"/>
      <w:numFmt w:val="bullet"/>
      <w:lvlText w:val=""/>
      <w:lvlJc w:val="left"/>
      <w:pPr>
        <w:ind w:left="3600" w:hanging="360"/>
      </w:pPr>
      <w:rPr>
        <w:rFonts w:ascii="Symbol" w:hAnsi="Symbol" w:hint="default"/>
      </w:rPr>
    </w:lvl>
    <w:lvl w:ilvl="4" w:tplc="14090003" w:tentative="1">
      <w:start w:val="1"/>
      <w:numFmt w:val="bullet"/>
      <w:lvlText w:val="o"/>
      <w:lvlJc w:val="left"/>
      <w:pPr>
        <w:ind w:left="4320" w:hanging="360"/>
      </w:pPr>
      <w:rPr>
        <w:rFonts w:ascii="Courier New" w:hAnsi="Courier New" w:cs="Courier New" w:hint="default"/>
      </w:rPr>
    </w:lvl>
    <w:lvl w:ilvl="5" w:tplc="14090005" w:tentative="1">
      <w:start w:val="1"/>
      <w:numFmt w:val="bullet"/>
      <w:lvlText w:val=""/>
      <w:lvlJc w:val="left"/>
      <w:pPr>
        <w:ind w:left="5040" w:hanging="360"/>
      </w:pPr>
      <w:rPr>
        <w:rFonts w:ascii="Wingdings" w:hAnsi="Wingdings" w:hint="default"/>
      </w:rPr>
    </w:lvl>
    <w:lvl w:ilvl="6" w:tplc="14090001" w:tentative="1">
      <w:start w:val="1"/>
      <w:numFmt w:val="bullet"/>
      <w:lvlText w:val=""/>
      <w:lvlJc w:val="left"/>
      <w:pPr>
        <w:ind w:left="5760" w:hanging="360"/>
      </w:pPr>
      <w:rPr>
        <w:rFonts w:ascii="Symbol" w:hAnsi="Symbol" w:hint="default"/>
      </w:rPr>
    </w:lvl>
    <w:lvl w:ilvl="7" w:tplc="14090003" w:tentative="1">
      <w:start w:val="1"/>
      <w:numFmt w:val="bullet"/>
      <w:lvlText w:val="o"/>
      <w:lvlJc w:val="left"/>
      <w:pPr>
        <w:ind w:left="6480" w:hanging="360"/>
      </w:pPr>
      <w:rPr>
        <w:rFonts w:ascii="Courier New" w:hAnsi="Courier New" w:cs="Courier New" w:hint="default"/>
      </w:rPr>
    </w:lvl>
    <w:lvl w:ilvl="8" w:tplc="14090005" w:tentative="1">
      <w:start w:val="1"/>
      <w:numFmt w:val="bullet"/>
      <w:lvlText w:val=""/>
      <w:lvlJc w:val="left"/>
      <w:pPr>
        <w:ind w:left="7200" w:hanging="360"/>
      </w:pPr>
      <w:rPr>
        <w:rFonts w:ascii="Wingdings" w:hAnsi="Wingdings" w:hint="default"/>
      </w:rPr>
    </w:lvl>
  </w:abstractNum>
  <w:abstractNum w:abstractNumId="102" w15:restartNumberingAfterBreak="0">
    <w:nsid w:val="7A0867BD"/>
    <w:multiLevelType w:val="multilevel"/>
    <w:tmpl w:val="071623D0"/>
    <w:lvl w:ilvl="0">
      <w:start w:val="2"/>
      <w:numFmt w:val="bullet"/>
      <w:lvlText w:val="-"/>
      <w:lvlJc w:val="left"/>
      <w:pPr>
        <w:tabs>
          <w:tab w:val="num" w:pos="1440"/>
        </w:tabs>
        <w:ind w:left="1440" w:hanging="360"/>
      </w:pPr>
      <w:rPr>
        <w:rFonts w:ascii="Calibri" w:eastAsiaTheme="minorHAnsi" w:hAnsi="Calibri" w:cstheme="minorBidi"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03" w15:restartNumberingAfterBreak="0">
    <w:nsid w:val="7AD20D3D"/>
    <w:multiLevelType w:val="hybridMultilevel"/>
    <w:tmpl w:val="2F66E8DC"/>
    <w:lvl w:ilvl="0" w:tplc="14090005">
      <w:start w:val="1"/>
      <w:numFmt w:val="bullet"/>
      <w:lvlText w:val=""/>
      <w:lvlJc w:val="left"/>
      <w:pPr>
        <w:ind w:left="1440" w:hanging="360"/>
      </w:pPr>
      <w:rPr>
        <w:rFonts w:ascii="Wingdings" w:hAnsi="Wingdings" w:hint="default"/>
      </w:rPr>
    </w:lvl>
    <w:lvl w:ilvl="1" w:tplc="14090003" w:tentative="1">
      <w:start w:val="1"/>
      <w:numFmt w:val="bullet"/>
      <w:lvlText w:val="o"/>
      <w:lvlJc w:val="left"/>
      <w:pPr>
        <w:ind w:left="2160" w:hanging="360"/>
      </w:pPr>
      <w:rPr>
        <w:rFonts w:ascii="Courier New" w:hAnsi="Courier New" w:cs="Courier New" w:hint="default"/>
      </w:rPr>
    </w:lvl>
    <w:lvl w:ilvl="2" w:tplc="14090005" w:tentative="1">
      <w:start w:val="1"/>
      <w:numFmt w:val="bullet"/>
      <w:lvlText w:val=""/>
      <w:lvlJc w:val="left"/>
      <w:pPr>
        <w:ind w:left="2880" w:hanging="360"/>
      </w:pPr>
      <w:rPr>
        <w:rFonts w:ascii="Wingdings" w:hAnsi="Wingdings" w:hint="default"/>
      </w:rPr>
    </w:lvl>
    <w:lvl w:ilvl="3" w:tplc="14090001" w:tentative="1">
      <w:start w:val="1"/>
      <w:numFmt w:val="bullet"/>
      <w:lvlText w:val=""/>
      <w:lvlJc w:val="left"/>
      <w:pPr>
        <w:ind w:left="3600" w:hanging="360"/>
      </w:pPr>
      <w:rPr>
        <w:rFonts w:ascii="Symbol" w:hAnsi="Symbol" w:hint="default"/>
      </w:rPr>
    </w:lvl>
    <w:lvl w:ilvl="4" w:tplc="14090003" w:tentative="1">
      <w:start w:val="1"/>
      <w:numFmt w:val="bullet"/>
      <w:lvlText w:val="o"/>
      <w:lvlJc w:val="left"/>
      <w:pPr>
        <w:ind w:left="4320" w:hanging="360"/>
      </w:pPr>
      <w:rPr>
        <w:rFonts w:ascii="Courier New" w:hAnsi="Courier New" w:cs="Courier New" w:hint="default"/>
      </w:rPr>
    </w:lvl>
    <w:lvl w:ilvl="5" w:tplc="14090005" w:tentative="1">
      <w:start w:val="1"/>
      <w:numFmt w:val="bullet"/>
      <w:lvlText w:val=""/>
      <w:lvlJc w:val="left"/>
      <w:pPr>
        <w:ind w:left="5040" w:hanging="360"/>
      </w:pPr>
      <w:rPr>
        <w:rFonts w:ascii="Wingdings" w:hAnsi="Wingdings" w:hint="default"/>
      </w:rPr>
    </w:lvl>
    <w:lvl w:ilvl="6" w:tplc="14090001" w:tentative="1">
      <w:start w:val="1"/>
      <w:numFmt w:val="bullet"/>
      <w:lvlText w:val=""/>
      <w:lvlJc w:val="left"/>
      <w:pPr>
        <w:ind w:left="5760" w:hanging="360"/>
      </w:pPr>
      <w:rPr>
        <w:rFonts w:ascii="Symbol" w:hAnsi="Symbol" w:hint="default"/>
      </w:rPr>
    </w:lvl>
    <w:lvl w:ilvl="7" w:tplc="14090003" w:tentative="1">
      <w:start w:val="1"/>
      <w:numFmt w:val="bullet"/>
      <w:lvlText w:val="o"/>
      <w:lvlJc w:val="left"/>
      <w:pPr>
        <w:ind w:left="6480" w:hanging="360"/>
      </w:pPr>
      <w:rPr>
        <w:rFonts w:ascii="Courier New" w:hAnsi="Courier New" w:cs="Courier New" w:hint="default"/>
      </w:rPr>
    </w:lvl>
    <w:lvl w:ilvl="8" w:tplc="14090005" w:tentative="1">
      <w:start w:val="1"/>
      <w:numFmt w:val="bullet"/>
      <w:lvlText w:val=""/>
      <w:lvlJc w:val="left"/>
      <w:pPr>
        <w:ind w:left="7200" w:hanging="360"/>
      </w:pPr>
      <w:rPr>
        <w:rFonts w:ascii="Wingdings" w:hAnsi="Wingdings" w:hint="default"/>
      </w:rPr>
    </w:lvl>
  </w:abstractNum>
  <w:abstractNum w:abstractNumId="104" w15:restartNumberingAfterBreak="0">
    <w:nsid w:val="7BCB5DA8"/>
    <w:multiLevelType w:val="hybridMultilevel"/>
    <w:tmpl w:val="8724E26C"/>
    <w:lvl w:ilvl="0" w:tplc="24A428BC">
      <w:start w:val="2"/>
      <w:numFmt w:val="bullet"/>
      <w:lvlText w:val="-"/>
      <w:lvlJc w:val="left"/>
      <w:pPr>
        <w:ind w:left="1440" w:hanging="360"/>
      </w:pPr>
      <w:rPr>
        <w:rFonts w:ascii="Calibri" w:eastAsiaTheme="minorHAnsi" w:hAnsi="Calibri" w:cstheme="minorBidi" w:hint="default"/>
      </w:rPr>
    </w:lvl>
    <w:lvl w:ilvl="1" w:tplc="14090003" w:tentative="1">
      <w:start w:val="1"/>
      <w:numFmt w:val="bullet"/>
      <w:lvlText w:val="o"/>
      <w:lvlJc w:val="left"/>
      <w:pPr>
        <w:ind w:left="2160" w:hanging="360"/>
      </w:pPr>
      <w:rPr>
        <w:rFonts w:ascii="Courier New" w:hAnsi="Courier New" w:cs="Courier New" w:hint="default"/>
      </w:rPr>
    </w:lvl>
    <w:lvl w:ilvl="2" w:tplc="14090005" w:tentative="1">
      <w:start w:val="1"/>
      <w:numFmt w:val="bullet"/>
      <w:lvlText w:val=""/>
      <w:lvlJc w:val="left"/>
      <w:pPr>
        <w:ind w:left="2880" w:hanging="360"/>
      </w:pPr>
      <w:rPr>
        <w:rFonts w:ascii="Wingdings" w:hAnsi="Wingdings" w:hint="default"/>
      </w:rPr>
    </w:lvl>
    <w:lvl w:ilvl="3" w:tplc="14090001" w:tentative="1">
      <w:start w:val="1"/>
      <w:numFmt w:val="bullet"/>
      <w:lvlText w:val=""/>
      <w:lvlJc w:val="left"/>
      <w:pPr>
        <w:ind w:left="3600" w:hanging="360"/>
      </w:pPr>
      <w:rPr>
        <w:rFonts w:ascii="Symbol" w:hAnsi="Symbol" w:hint="default"/>
      </w:rPr>
    </w:lvl>
    <w:lvl w:ilvl="4" w:tplc="14090003" w:tentative="1">
      <w:start w:val="1"/>
      <w:numFmt w:val="bullet"/>
      <w:lvlText w:val="o"/>
      <w:lvlJc w:val="left"/>
      <w:pPr>
        <w:ind w:left="4320" w:hanging="360"/>
      </w:pPr>
      <w:rPr>
        <w:rFonts w:ascii="Courier New" w:hAnsi="Courier New" w:cs="Courier New" w:hint="default"/>
      </w:rPr>
    </w:lvl>
    <w:lvl w:ilvl="5" w:tplc="14090005" w:tentative="1">
      <w:start w:val="1"/>
      <w:numFmt w:val="bullet"/>
      <w:lvlText w:val=""/>
      <w:lvlJc w:val="left"/>
      <w:pPr>
        <w:ind w:left="5040" w:hanging="360"/>
      </w:pPr>
      <w:rPr>
        <w:rFonts w:ascii="Wingdings" w:hAnsi="Wingdings" w:hint="default"/>
      </w:rPr>
    </w:lvl>
    <w:lvl w:ilvl="6" w:tplc="14090001" w:tentative="1">
      <w:start w:val="1"/>
      <w:numFmt w:val="bullet"/>
      <w:lvlText w:val=""/>
      <w:lvlJc w:val="left"/>
      <w:pPr>
        <w:ind w:left="5760" w:hanging="360"/>
      </w:pPr>
      <w:rPr>
        <w:rFonts w:ascii="Symbol" w:hAnsi="Symbol" w:hint="default"/>
      </w:rPr>
    </w:lvl>
    <w:lvl w:ilvl="7" w:tplc="14090003" w:tentative="1">
      <w:start w:val="1"/>
      <w:numFmt w:val="bullet"/>
      <w:lvlText w:val="o"/>
      <w:lvlJc w:val="left"/>
      <w:pPr>
        <w:ind w:left="6480" w:hanging="360"/>
      </w:pPr>
      <w:rPr>
        <w:rFonts w:ascii="Courier New" w:hAnsi="Courier New" w:cs="Courier New" w:hint="default"/>
      </w:rPr>
    </w:lvl>
    <w:lvl w:ilvl="8" w:tplc="14090005" w:tentative="1">
      <w:start w:val="1"/>
      <w:numFmt w:val="bullet"/>
      <w:lvlText w:val=""/>
      <w:lvlJc w:val="left"/>
      <w:pPr>
        <w:ind w:left="7200" w:hanging="360"/>
      </w:pPr>
      <w:rPr>
        <w:rFonts w:ascii="Wingdings" w:hAnsi="Wingdings" w:hint="default"/>
      </w:rPr>
    </w:lvl>
  </w:abstractNum>
  <w:abstractNum w:abstractNumId="105" w15:restartNumberingAfterBreak="0">
    <w:nsid w:val="7F00007E"/>
    <w:multiLevelType w:val="hybridMultilevel"/>
    <w:tmpl w:val="0086510A"/>
    <w:lvl w:ilvl="0" w:tplc="14090005">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06" w15:restartNumberingAfterBreak="0">
    <w:nsid w:val="7F681DFE"/>
    <w:multiLevelType w:val="hybridMultilevel"/>
    <w:tmpl w:val="7CC4DBEC"/>
    <w:lvl w:ilvl="0" w:tplc="14090005">
      <w:start w:val="1"/>
      <w:numFmt w:val="bullet"/>
      <w:lvlText w:val=""/>
      <w:lvlJc w:val="left"/>
      <w:pPr>
        <w:ind w:left="1440" w:hanging="360"/>
      </w:pPr>
      <w:rPr>
        <w:rFonts w:ascii="Wingdings" w:hAnsi="Wingdings" w:hint="default"/>
      </w:rPr>
    </w:lvl>
    <w:lvl w:ilvl="1" w:tplc="14090003" w:tentative="1">
      <w:start w:val="1"/>
      <w:numFmt w:val="bullet"/>
      <w:lvlText w:val="o"/>
      <w:lvlJc w:val="left"/>
      <w:pPr>
        <w:ind w:left="2160" w:hanging="360"/>
      </w:pPr>
      <w:rPr>
        <w:rFonts w:ascii="Courier New" w:hAnsi="Courier New" w:cs="Courier New" w:hint="default"/>
      </w:rPr>
    </w:lvl>
    <w:lvl w:ilvl="2" w:tplc="14090005" w:tentative="1">
      <w:start w:val="1"/>
      <w:numFmt w:val="bullet"/>
      <w:lvlText w:val=""/>
      <w:lvlJc w:val="left"/>
      <w:pPr>
        <w:ind w:left="2880" w:hanging="360"/>
      </w:pPr>
      <w:rPr>
        <w:rFonts w:ascii="Wingdings" w:hAnsi="Wingdings" w:hint="default"/>
      </w:rPr>
    </w:lvl>
    <w:lvl w:ilvl="3" w:tplc="14090001" w:tentative="1">
      <w:start w:val="1"/>
      <w:numFmt w:val="bullet"/>
      <w:lvlText w:val=""/>
      <w:lvlJc w:val="left"/>
      <w:pPr>
        <w:ind w:left="3600" w:hanging="360"/>
      </w:pPr>
      <w:rPr>
        <w:rFonts w:ascii="Symbol" w:hAnsi="Symbol" w:hint="default"/>
      </w:rPr>
    </w:lvl>
    <w:lvl w:ilvl="4" w:tplc="14090003" w:tentative="1">
      <w:start w:val="1"/>
      <w:numFmt w:val="bullet"/>
      <w:lvlText w:val="o"/>
      <w:lvlJc w:val="left"/>
      <w:pPr>
        <w:ind w:left="4320" w:hanging="360"/>
      </w:pPr>
      <w:rPr>
        <w:rFonts w:ascii="Courier New" w:hAnsi="Courier New" w:cs="Courier New" w:hint="default"/>
      </w:rPr>
    </w:lvl>
    <w:lvl w:ilvl="5" w:tplc="14090005" w:tentative="1">
      <w:start w:val="1"/>
      <w:numFmt w:val="bullet"/>
      <w:lvlText w:val=""/>
      <w:lvlJc w:val="left"/>
      <w:pPr>
        <w:ind w:left="5040" w:hanging="360"/>
      </w:pPr>
      <w:rPr>
        <w:rFonts w:ascii="Wingdings" w:hAnsi="Wingdings" w:hint="default"/>
      </w:rPr>
    </w:lvl>
    <w:lvl w:ilvl="6" w:tplc="14090001" w:tentative="1">
      <w:start w:val="1"/>
      <w:numFmt w:val="bullet"/>
      <w:lvlText w:val=""/>
      <w:lvlJc w:val="left"/>
      <w:pPr>
        <w:ind w:left="5760" w:hanging="360"/>
      </w:pPr>
      <w:rPr>
        <w:rFonts w:ascii="Symbol" w:hAnsi="Symbol" w:hint="default"/>
      </w:rPr>
    </w:lvl>
    <w:lvl w:ilvl="7" w:tplc="14090003" w:tentative="1">
      <w:start w:val="1"/>
      <w:numFmt w:val="bullet"/>
      <w:lvlText w:val="o"/>
      <w:lvlJc w:val="left"/>
      <w:pPr>
        <w:ind w:left="6480" w:hanging="360"/>
      </w:pPr>
      <w:rPr>
        <w:rFonts w:ascii="Courier New" w:hAnsi="Courier New" w:cs="Courier New" w:hint="default"/>
      </w:rPr>
    </w:lvl>
    <w:lvl w:ilvl="8" w:tplc="14090005" w:tentative="1">
      <w:start w:val="1"/>
      <w:numFmt w:val="bullet"/>
      <w:lvlText w:val=""/>
      <w:lvlJc w:val="left"/>
      <w:pPr>
        <w:ind w:left="7200" w:hanging="360"/>
      </w:pPr>
      <w:rPr>
        <w:rFonts w:ascii="Wingdings" w:hAnsi="Wingdings" w:hint="default"/>
      </w:rPr>
    </w:lvl>
  </w:abstractNum>
  <w:num w:numId="1">
    <w:abstractNumId w:val="57"/>
  </w:num>
  <w:num w:numId="2">
    <w:abstractNumId w:val="66"/>
  </w:num>
  <w:num w:numId="3">
    <w:abstractNumId w:val="101"/>
  </w:num>
  <w:num w:numId="4">
    <w:abstractNumId w:val="88"/>
  </w:num>
  <w:num w:numId="5">
    <w:abstractNumId w:val="58"/>
  </w:num>
  <w:num w:numId="6">
    <w:abstractNumId w:val="55"/>
  </w:num>
  <w:num w:numId="7">
    <w:abstractNumId w:val="85"/>
  </w:num>
  <w:num w:numId="8">
    <w:abstractNumId w:val="76"/>
  </w:num>
  <w:num w:numId="9">
    <w:abstractNumId w:val="71"/>
  </w:num>
  <w:num w:numId="10">
    <w:abstractNumId w:val="8"/>
  </w:num>
  <w:num w:numId="11">
    <w:abstractNumId w:val="3"/>
  </w:num>
  <w:num w:numId="12">
    <w:abstractNumId w:val="52"/>
  </w:num>
  <w:num w:numId="13">
    <w:abstractNumId w:val="46"/>
  </w:num>
  <w:num w:numId="14">
    <w:abstractNumId w:val="33"/>
  </w:num>
  <w:num w:numId="15">
    <w:abstractNumId w:val="102"/>
  </w:num>
  <w:num w:numId="16">
    <w:abstractNumId w:val="14"/>
  </w:num>
  <w:num w:numId="17">
    <w:abstractNumId w:val="12"/>
  </w:num>
  <w:num w:numId="18">
    <w:abstractNumId w:val="29"/>
  </w:num>
  <w:num w:numId="19">
    <w:abstractNumId w:val="56"/>
  </w:num>
  <w:num w:numId="20">
    <w:abstractNumId w:val="49"/>
  </w:num>
  <w:num w:numId="21">
    <w:abstractNumId w:val="75"/>
  </w:num>
  <w:num w:numId="22">
    <w:abstractNumId w:val="65"/>
  </w:num>
  <w:num w:numId="23">
    <w:abstractNumId w:val="19"/>
  </w:num>
  <w:num w:numId="24">
    <w:abstractNumId w:val="54"/>
  </w:num>
  <w:num w:numId="25">
    <w:abstractNumId w:val="37"/>
  </w:num>
  <w:num w:numId="26">
    <w:abstractNumId w:val="80"/>
  </w:num>
  <w:num w:numId="27">
    <w:abstractNumId w:val="78"/>
  </w:num>
  <w:num w:numId="28">
    <w:abstractNumId w:val="24"/>
  </w:num>
  <w:num w:numId="29">
    <w:abstractNumId w:val="89"/>
  </w:num>
  <w:num w:numId="30">
    <w:abstractNumId w:val="86"/>
  </w:num>
  <w:num w:numId="31">
    <w:abstractNumId w:val="95"/>
  </w:num>
  <w:num w:numId="32">
    <w:abstractNumId w:val="31"/>
  </w:num>
  <w:num w:numId="33">
    <w:abstractNumId w:val="94"/>
  </w:num>
  <w:num w:numId="34">
    <w:abstractNumId w:val="27"/>
  </w:num>
  <w:num w:numId="35">
    <w:abstractNumId w:val="41"/>
  </w:num>
  <w:num w:numId="36">
    <w:abstractNumId w:val="11"/>
  </w:num>
  <w:num w:numId="37">
    <w:abstractNumId w:val="73"/>
  </w:num>
  <w:num w:numId="38">
    <w:abstractNumId w:val="50"/>
  </w:num>
  <w:num w:numId="39">
    <w:abstractNumId w:val="38"/>
  </w:num>
  <w:num w:numId="40">
    <w:abstractNumId w:val="47"/>
  </w:num>
  <w:num w:numId="41">
    <w:abstractNumId w:val="100"/>
  </w:num>
  <w:num w:numId="42">
    <w:abstractNumId w:val="97"/>
  </w:num>
  <w:num w:numId="43">
    <w:abstractNumId w:val="0"/>
  </w:num>
  <w:num w:numId="44">
    <w:abstractNumId w:val="23"/>
  </w:num>
  <w:num w:numId="45">
    <w:abstractNumId w:val="77"/>
  </w:num>
  <w:num w:numId="46">
    <w:abstractNumId w:val="62"/>
  </w:num>
  <w:num w:numId="47">
    <w:abstractNumId w:val="43"/>
  </w:num>
  <w:num w:numId="48">
    <w:abstractNumId w:val="18"/>
  </w:num>
  <w:num w:numId="49">
    <w:abstractNumId w:val="72"/>
  </w:num>
  <w:num w:numId="50">
    <w:abstractNumId w:val="4"/>
  </w:num>
  <w:num w:numId="51">
    <w:abstractNumId w:val="79"/>
  </w:num>
  <w:num w:numId="52">
    <w:abstractNumId w:val="90"/>
  </w:num>
  <w:num w:numId="53">
    <w:abstractNumId w:val="39"/>
  </w:num>
  <w:num w:numId="54">
    <w:abstractNumId w:val="7"/>
  </w:num>
  <w:num w:numId="55">
    <w:abstractNumId w:val="105"/>
  </w:num>
  <w:num w:numId="56">
    <w:abstractNumId w:val="98"/>
  </w:num>
  <w:num w:numId="57">
    <w:abstractNumId w:val="10"/>
  </w:num>
  <w:num w:numId="58">
    <w:abstractNumId w:val="13"/>
  </w:num>
  <w:num w:numId="59">
    <w:abstractNumId w:val="93"/>
  </w:num>
  <w:num w:numId="60">
    <w:abstractNumId w:val="63"/>
  </w:num>
  <w:num w:numId="61">
    <w:abstractNumId w:val="22"/>
  </w:num>
  <w:num w:numId="62">
    <w:abstractNumId w:val="99"/>
    <w:lvlOverride w:ilvl="0">
      <w:startOverride w:val="28"/>
    </w:lvlOverride>
  </w:num>
  <w:num w:numId="63">
    <w:abstractNumId w:val="84"/>
  </w:num>
  <w:num w:numId="64">
    <w:abstractNumId w:val="6"/>
  </w:num>
  <w:num w:numId="65">
    <w:abstractNumId w:val="2"/>
  </w:num>
  <w:num w:numId="66">
    <w:abstractNumId w:val="81"/>
  </w:num>
  <w:num w:numId="67">
    <w:abstractNumId w:val="5"/>
  </w:num>
  <w:num w:numId="68">
    <w:abstractNumId w:val="9"/>
  </w:num>
  <w:num w:numId="69">
    <w:abstractNumId w:val="60"/>
  </w:num>
  <w:num w:numId="70">
    <w:abstractNumId w:val="68"/>
  </w:num>
  <w:num w:numId="71">
    <w:abstractNumId w:val="16"/>
  </w:num>
  <w:num w:numId="72">
    <w:abstractNumId w:val="34"/>
  </w:num>
  <w:num w:numId="73">
    <w:abstractNumId w:val="87"/>
  </w:num>
  <w:num w:numId="74">
    <w:abstractNumId w:val="40"/>
  </w:num>
  <w:num w:numId="75">
    <w:abstractNumId w:val="32"/>
  </w:num>
  <w:num w:numId="76">
    <w:abstractNumId w:val="25"/>
  </w:num>
  <w:num w:numId="77">
    <w:abstractNumId w:val="83"/>
  </w:num>
  <w:num w:numId="78">
    <w:abstractNumId w:val="28"/>
  </w:num>
  <w:num w:numId="79">
    <w:abstractNumId w:val="106"/>
  </w:num>
  <w:num w:numId="80">
    <w:abstractNumId w:val="48"/>
  </w:num>
  <w:num w:numId="81">
    <w:abstractNumId w:val="44"/>
  </w:num>
  <w:num w:numId="82">
    <w:abstractNumId w:val="103"/>
  </w:num>
  <w:num w:numId="83">
    <w:abstractNumId w:val="59"/>
  </w:num>
  <w:num w:numId="84">
    <w:abstractNumId w:val="70"/>
  </w:num>
  <w:num w:numId="85">
    <w:abstractNumId w:val="74"/>
  </w:num>
  <w:num w:numId="86">
    <w:abstractNumId w:val="30"/>
  </w:num>
  <w:num w:numId="87">
    <w:abstractNumId w:val="104"/>
  </w:num>
  <w:num w:numId="88">
    <w:abstractNumId w:val="53"/>
  </w:num>
  <w:num w:numId="89">
    <w:abstractNumId w:val="82"/>
  </w:num>
  <w:num w:numId="90">
    <w:abstractNumId w:val="69"/>
  </w:num>
  <w:num w:numId="91">
    <w:abstractNumId w:val="26"/>
  </w:num>
  <w:num w:numId="92">
    <w:abstractNumId w:val="51"/>
  </w:num>
  <w:num w:numId="93">
    <w:abstractNumId w:val="42"/>
  </w:num>
  <w:num w:numId="94">
    <w:abstractNumId w:val="67"/>
  </w:num>
  <w:num w:numId="95">
    <w:abstractNumId w:val="92"/>
    <w:lvlOverride w:ilvl="0">
      <w:startOverride w:val="14"/>
    </w:lvlOverride>
    <w:lvlOverride w:ilvl="1"/>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64"/>
  </w:num>
  <w:num w:numId="97">
    <w:abstractNumId w:val="15"/>
  </w:num>
  <w:num w:numId="98">
    <w:abstractNumId w:val="17"/>
  </w:num>
  <w:num w:numId="99">
    <w:abstractNumId w:val="96"/>
  </w:num>
  <w:num w:numId="100">
    <w:abstractNumId w:val="21"/>
  </w:num>
  <w:num w:numId="101">
    <w:abstractNumId w:val="1"/>
  </w:num>
  <w:num w:numId="102">
    <w:abstractNumId w:val="61"/>
    <w:lvlOverride w:ilvl="0">
      <w:lvl w:ilvl="0">
        <w:numFmt w:val="decimal"/>
        <w:lvlText w:val=""/>
        <w:lvlJc w:val="left"/>
      </w:lvl>
    </w:lvlOverride>
    <w:lvlOverride w:ilvl="1">
      <w:lvl w:ilvl="1">
        <w:start w:val="1"/>
        <w:numFmt w:val="decimal"/>
        <w:lvlText w:val=""/>
        <w:lvlJc w:val="left"/>
        <w:pPr>
          <w:tabs>
            <w:tab w:val="num" w:pos="1440"/>
          </w:tabs>
          <w:ind w:left="1440" w:hanging="360"/>
        </w:pPr>
        <w:rPr>
          <w:rFonts w:ascii="Symbol" w:hAnsi="Symbol" w:cs="Times New Roman" w:hint="default"/>
          <w:sz w:val="20"/>
        </w:rPr>
      </w:lvl>
    </w:lvlOverride>
    <w:lvlOverride w:ilvl="2">
      <w:lvl w:ilvl="2">
        <w:start w:val="1"/>
        <w:numFmt w:val="decimal"/>
        <w:lvlText w:val=""/>
        <w:lvlJc w:val="left"/>
        <w:pPr>
          <w:tabs>
            <w:tab w:val="num" w:pos="2160"/>
          </w:tabs>
          <w:ind w:left="2160" w:hanging="360"/>
        </w:pPr>
        <w:rPr>
          <w:rFonts w:ascii="Symbol" w:hAnsi="Symbol" w:hint="default"/>
          <w:sz w:val="20"/>
        </w:rPr>
      </w:lvl>
    </w:lvlOverride>
    <w:lvlOverride w:ilvl="3">
      <w:lvl w:ilvl="3">
        <w:numFmt w:val="decimal"/>
        <w:lvlText w:val=""/>
        <w:lvlJc w:val="left"/>
      </w:lvl>
    </w:lvlOverride>
    <w:lvlOverride w:ilvl="4">
      <w:lvl w:ilvl="4">
        <w:numFmt w:val="decimal"/>
        <w:lvlText w:val=""/>
        <w:lvlJc w:val="left"/>
      </w:lvl>
    </w:lvlOverride>
    <w:lvlOverride w:ilvl="5">
      <w:lvl w:ilvl="5">
        <w:numFmt w:val="decimal"/>
        <w:lvlText w:val=""/>
        <w:lvlJc w:val="left"/>
      </w:lvl>
    </w:lvlOverride>
    <w:lvlOverride w:ilvl="6">
      <w:lvl w:ilvl="6">
        <w:numFmt w:val="decimal"/>
        <w:lvlText w:val=""/>
        <w:lvlJc w:val="left"/>
      </w:lvl>
    </w:lvlOverride>
    <w:lvlOverride w:ilvl="7">
      <w:lvl w:ilvl="7">
        <w:numFmt w:val="decimal"/>
        <w:lvlText w:val=""/>
        <w:lvlJc w:val="left"/>
      </w:lvl>
    </w:lvlOverride>
    <w:lvlOverride w:ilvl="8">
      <w:lvl w:ilvl="8">
        <w:numFmt w:val="decimal"/>
        <w:lvlText w:val=""/>
        <w:lvlJc w:val="left"/>
      </w:lvl>
    </w:lvlOverride>
  </w:num>
  <w:num w:numId="103">
    <w:abstractNumId w:val="20"/>
  </w:num>
  <w:num w:numId="104">
    <w:abstractNumId w:val="91"/>
  </w:num>
  <w:num w:numId="105">
    <w:abstractNumId w:val="45"/>
  </w:num>
  <w:num w:numId="106">
    <w:abstractNumId w:val="36"/>
  </w:num>
  <w:num w:numId="107">
    <w:abstractNumId w:val="35"/>
  </w:num>
  <w:numIdMacAtCleanup w:val="10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ohn Tierney">
    <w15:presenceInfo w15:providerId="Windows Live" w15:userId="91fddd5be1c0f1ef"/>
  </w15:person>
  <w15:person w15:author="Microsoft Office User">
    <w15:presenceInfo w15:providerId="None" w15:userId="Microsoft Office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359D"/>
    <w:rsid w:val="0000217D"/>
    <w:rsid w:val="00031A3F"/>
    <w:rsid w:val="000320F2"/>
    <w:rsid w:val="0005365C"/>
    <w:rsid w:val="000536BC"/>
    <w:rsid w:val="0006014D"/>
    <w:rsid w:val="0006186D"/>
    <w:rsid w:val="00066374"/>
    <w:rsid w:val="00074D23"/>
    <w:rsid w:val="000837C0"/>
    <w:rsid w:val="00097A1C"/>
    <w:rsid w:val="000A3DFE"/>
    <w:rsid w:val="000A5047"/>
    <w:rsid w:val="000B0DDD"/>
    <w:rsid w:val="000B0FA3"/>
    <w:rsid w:val="000B7A14"/>
    <w:rsid w:val="000C2CEE"/>
    <w:rsid w:val="000C3A22"/>
    <w:rsid w:val="000E0148"/>
    <w:rsid w:val="000E02B9"/>
    <w:rsid w:val="000E10D4"/>
    <w:rsid w:val="000E1A22"/>
    <w:rsid w:val="000E4562"/>
    <w:rsid w:val="000E5268"/>
    <w:rsid w:val="000F0A11"/>
    <w:rsid w:val="000F1D21"/>
    <w:rsid w:val="000F20AF"/>
    <w:rsid w:val="000F36EB"/>
    <w:rsid w:val="000F6F6F"/>
    <w:rsid w:val="0010113D"/>
    <w:rsid w:val="0012195B"/>
    <w:rsid w:val="00134A1B"/>
    <w:rsid w:val="00140D6D"/>
    <w:rsid w:val="00145193"/>
    <w:rsid w:val="00163345"/>
    <w:rsid w:val="00163EAB"/>
    <w:rsid w:val="00166278"/>
    <w:rsid w:val="001729FF"/>
    <w:rsid w:val="00176F22"/>
    <w:rsid w:val="001A204F"/>
    <w:rsid w:val="001B04DB"/>
    <w:rsid w:val="001C0BC8"/>
    <w:rsid w:val="001D1234"/>
    <w:rsid w:val="001E6BF6"/>
    <w:rsid w:val="001F7F7F"/>
    <w:rsid w:val="002030A2"/>
    <w:rsid w:val="00204BC4"/>
    <w:rsid w:val="002055F1"/>
    <w:rsid w:val="00212D1B"/>
    <w:rsid w:val="00222CA5"/>
    <w:rsid w:val="00227A41"/>
    <w:rsid w:val="00236C12"/>
    <w:rsid w:val="00242F08"/>
    <w:rsid w:val="00254F64"/>
    <w:rsid w:val="002572B1"/>
    <w:rsid w:val="00264534"/>
    <w:rsid w:val="00270EA8"/>
    <w:rsid w:val="002772A6"/>
    <w:rsid w:val="002807E6"/>
    <w:rsid w:val="00281708"/>
    <w:rsid w:val="002833CF"/>
    <w:rsid w:val="002A29C8"/>
    <w:rsid w:val="002A31D1"/>
    <w:rsid w:val="002A39AD"/>
    <w:rsid w:val="002B00BE"/>
    <w:rsid w:val="002B2770"/>
    <w:rsid w:val="002E364F"/>
    <w:rsid w:val="002E6782"/>
    <w:rsid w:val="002F450C"/>
    <w:rsid w:val="00302AA3"/>
    <w:rsid w:val="003037D4"/>
    <w:rsid w:val="00316865"/>
    <w:rsid w:val="00317210"/>
    <w:rsid w:val="00332B55"/>
    <w:rsid w:val="00343BCF"/>
    <w:rsid w:val="00345E1F"/>
    <w:rsid w:val="00346941"/>
    <w:rsid w:val="00357973"/>
    <w:rsid w:val="00363610"/>
    <w:rsid w:val="00364C02"/>
    <w:rsid w:val="0036581E"/>
    <w:rsid w:val="0037420F"/>
    <w:rsid w:val="00376696"/>
    <w:rsid w:val="003807A1"/>
    <w:rsid w:val="0038157C"/>
    <w:rsid w:val="00385F18"/>
    <w:rsid w:val="00393791"/>
    <w:rsid w:val="00394FE8"/>
    <w:rsid w:val="003961F2"/>
    <w:rsid w:val="003B7A93"/>
    <w:rsid w:val="003B7BCF"/>
    <w:rsid w:val="003C2964"/>
    <w:rsid w:val="003D0EAD"/>
    <w:rsid w:val="003D2F47"/>
    <w:rsid w:val="003D5F45"/>
    <w:rsid w:val="003E0761"/>
    <w:rsid w:val="003F150D"/>
    <w:rsid w:val="003F4B26"/>
    <w:rsid w:val="003F4DCF"/>
    <w:rsid w:val="00400699"/>
    <w:rsid w:val="00402F2D"/>
    <w:rsid w:val="00412B2E"/>
    <w:rsid w:val="00416967"/>
    <w:rsid w:val="00417909"/>
    <w:rsid w:val="0042359D"/>
    <w:rsid w:val="00431450"/>
    <w:rsid w:val="004336A4"/>
    <w:rsid w:val="00434CB6"/>
    <w:rsid w:val="00451B5A"/>
    <w:rsid w:val="00474BFB"/>
    <w:rsid w:val="004879A9"/>
    <w:rsid w:val="004A10A7"/>
    <w:rsid w:val="004A12A8"/>
    <w:rsid w:val="004B21A7"/>
    <w:rsid w:val="004D44BB"/>
    <w:rsid w:val="004D7EC1"/>
    <w:rsid w:val="004E03AC"/>
    <w:rsid w:val="004F31FD"/>
    <w:rsid w:val="004F37D6"/>
    <w:rsid w:val="00504649"/>
    <w:rsid w:val="00523B13"/>
    <w:rsid w:val="00527534"/>
    <w:rsid w:val="00536CDF"/>
    <w:rsid w:val="0055056B"/>
    <w:rsid w:val="005525BF"/>
    <w:rsid w:val="00561527"/>
    <w:rsid w:val="00565B6B"/>
    <w:rsid w:val="00577BD1"/>
    <w:rsid w:val="00586B63"/>
    <w:rsid w:val="0059081C"/>
    <w:rsid w:val="0059100C"/>
    <w:rsid w:val="00592D0B"/>
    <w:rsid w:val="005A72FC"/>
    <w:rsid w:val="005A7AB2"/>
    <w:rsid w:val="005C2B8E"/>
    <w:rsid w:val="005D3820"/>
    <w:rsid w:val="005E0CD4"/>
    <w:rsid w:val="005E0D80"/>
    <w:rsid w:val="0060457B"/>
    <w:rsid w:val="006103A1"/>
    <w:rsid w:val="0061145F"/>
    <w:rsid w:val="00612EBE"/>
    <w:rsid w:val="006245D4"/>
    <w:rsid w:val="00630EEA"/>
    <w:rsid w:val="006418C3"/>
    <w:rsid w:val="006433A8"/>
    <w:rsid w:val="006465AC"/>
    <w:rsid w:val="006533E2"/>
    <w:rsid w:val="00654E6D"/>
    <w:rsid w:val="006600DC"/>
    <w:rsid w:val="0066055D"/>
    <w:rsid w:val="00664D96"/>
    <w:rsid w:val="006752C9"/>
    <w:rsid w:val="00676446"/>
    <w:rsid w:val="00680556"/>
    <w:rsid w:val="006A3631"/>
    <w:rsid w:val="006C261C"/>
    <w:rsid w:val="006D0695"/>
    <w:rsid w:val="006D14DB"/>
    <w:rsid w:val="006D2974"/>
    <w:rsid w:val="006F0921"/>
    <w:rsid w:val="0070009F"/>
    <w:rsid w:val="00704B2E"/>
    <w:rsid w:val="00712D01"/>
    <w:rsid w:val="007251DE"/>
    <w:rsid w:val="00727A3B"/>
    <w:rsid w:val="00727E8C"/>
    <w:rsid w:val="007306F9"/>
    <w:rsid w:val="007331AF"/>
    <w:rsid w:val="00737E86"/>
    <w:rsid w:val="007438A8"/>
    <w:rsid w:val="00764D53"/>
    <w:rsid w:val="007666DC"/>
    <w:rsid w:val="00770E77"/>
    <w:rsid w:val="00774230"/>
    <w:rsid w:val="00774DC1"/>
    <w:rsid w:val="007766AF"/>
    <w:rsid w:val="00776C80"/>
    <w:rsid w:val="00777EA9"/>
    <w:rsid w:val="007A3A5F"/>
    <w:rsid w:val="007B14F9"/>
    <w:rsid w:val="007C03DC"/>
    <w:rsid w:val="007C2766"/>
    <w:rsid w:val="007C35E8"/>
    <w:rsid w:val="007D164D"/>
    <w:rsid w:val="007E49D2"/>
    <w:rsid w:val="007F4727"/>
    <w:rsid w:val="00806B9E"/>
    <w:rsid w:val="00807441"/>
    <w:rsid w:val="008171C0"/>
    <w:rsid w:val="00817658"/>
    <w:rsid w:val="0082116A"/>
    <w:rsid w:val="0082395E"/>
    <w:rsid w:val="0082569F"/>
    <w:rsid w:val="00840586"/>
    <w:rsid w:val="00845629"/>
    <w:rsid w:val="0086024F"/>
    <w:rsid w:val="008610C5"/>
    <w:rsid w:val="008666DB"/>
    <w:rsid w:val="00867517"/>
    <w:rsid w:val="00886446"/>
    <w:rsid w:val="008A27D7"/>
    <w:rsid w:val="008A2923"/>
    <w:rsid w:val="008B3603"/>
    <w:rsid w:val="008C2505"/>
    <w:rsid w:val="008C4656"/>
    <w:rsid w:val="008E1913"/>
    <w:rsid w:val="008E7967"/>
    <w:rsid w:val="008F4E7D"/>
    <w:rsid w:val="008F791F"/>
    <w:rsid w:val="009076D7"/>
    <w:rsid w:val="0091207F"/>
    <w:rsid w:val="00914A40"/>
    <w:rsid w:val="00924CAB"/>
    <w:rsid w:val="0092693B"/>
    <w:rsid w:val="0093381D"/>
    <w:rsid w:val="00934CD5"/>
    <w:rsid w:val="009371BB"/>
    <w:rsid w:val="009372D9"/>
    <w:rsid w:val="00943733"/>
    <w:rsid w:val="0095015E"/>
    <w:rsid w:val="00950708"/>
    <w:rsid w:val="0096559F"/>
    <w:rsid w:val="00966E4F"/>
    <w:rsid w:val="00975538"/>
    <w:rsid w:val="00980465"/>
    <w:rsid w:val="00981EEF"/>
    <w:rsid w:val="00990F2D"/>
    <w:rsid w:val="009A3D10"/>
    <w:rsid w:val="009C157F"/>
    <w:rsid w:val="009C55F0"/>
    <w:rsid w:val="009D445C"/>
    <w:rsid w:val="009D49FE"/>
    <w:rsid w:val="009E0777"/>
    <w:rsid w:val="009E1861"/>
    <w:rsid w:val="009E4A23"/>
    <w:rsid w:val="009E5548"/>
    <w:rsid w:val="009E64BD"/>
    <w:rsid w:val="009E7B23"/>
    <w:rsid w:val="00A12E73"/>
    <w:rsid w:val="00A14143"/>
    <w:rsid w:val="00A16B49"/>
    <w:rsid w:val="00A27B54"/>
    <w:rsid w:val="00A4199B"/>
    <w:rsid w:val="00A51330"/>
    <w:rsid w:val="00A53C21"/>
    <w:rsid w:val="00A54761"/>
    <w:rsid w:val="00A54E22"/>
    <w:rsid w:val="00A55D41"/>
    <w:rsid w:val="00A60CE9"/>
    <w:rsid w:val="00A64513"/>
    <w:rsid w:val="00A735D3"/>
    <w:rsid w:val="00A93D07"/>
    <w:rsid w:val="00AA5E7B"/>
    <w:rsid w:val="00AA5F86"/>
    <w:rsid w:val="00AA642C"/>
    <w:rsid w:val="00AA7034"/>
    <w:rsid w:val="00AB619D"/>
    <w:rsid w:val="00AC15B5"/>
    <w:rsid w:val="00AF12EE"/>
    <w:rsid w:val="00AF21C3"/>
    <w:rsid w:val="00AF4595"/>
    <w:rsid w:val="00B066CA"/>
    <w:rsid w:val="00B11635"/>
    <w:rsid w:val="00B1563D"/>
    <w:rsid w:val="00B20C95"/>
    <w:rsid w:val="00B223B8"/>
    <w:rsid w:val="00B32278"/>
    <w:rsid w:val="00B34C55"/>
    <w:rsid w:val="00B34D13"/>
    <w:rsid w:val="00B542E5"/>
    <w:rsid w:val="00B63CB9"/>
    <w:rsid w:val="00B67DB7"/>
    <w:rsid w:val="00B745A6"/>
    <w:rsid w:val="00B83727"/>
    <w:rsid w:val="00B85A8D"/>
    <w:rsid w:val="00B93439"/>
    <w:rsid w:val="00B93613"/>
    <w:rsid w:val="00B93D2D"/>
    <w:rsid w:val="00B94E85"/>
    <w:rsid w:val="00BA2E80"/>
    <w:rsid w:val="00BA51A7"/>
    <w:rsid w:val="00BD29FD"/>
    <w:rsid w:val="00BD3653"/>
    <w:rsid w:val="00BD722D"/>
    <w:rsid w:val="00BE5FC3"/>
    <w:rsid w:val="00BF0DBD"/>
    <w:rsid w:val="00C025B1"/>
    <w:rsid w:val="00C05749"/>
    <w:rsid w:val="00C0611B"/>
    <w:rsid w:val="00C065E9"/>
    <w:rsid w:val="00C06927"/>
    <w:rsid w:val="00C10FF6"/>
    <w:rsid w:val="00C11A1A"/>
    <w:rsid w:val="00C1213E"/>
    <w:rsid w:val="00C15CA8"/>
    <w:rsid w:val="00C205CF"/>
    <w:rsid w:val="00C35B47"/>
    <w:rsid w:val="00C45B4A"/>
    <w:rsid w:val="00C50B9C"/>
    <w:rsid w:val="00C578B7"/>
    <w:rsid w:val="00C61791"/>
    <w:rsid w:val="00C7192F"/>
    <w:rsid w:val="00C73781"/>
    <w:rsid w:val="00C82262"/>
    <w:rsid w:val="00C84B24"/>
    <w:rsid w:val="00C90C95"/>
    <w:rsid w:val="00C92FFB"/>
    <w:rsid w:val="00C94219"/>
    <w:rsid w:val="00CA3D31"/>
    <w:rsid w:val="00CA5F22"/>
    <w:rsid w:val="00CB223C"/>
    <w:rsid w:val="00CB33C6"/>
    <w:rsid w:val="00CB53A2"/>
    <w:rsid w:val="00CB73E1"/>
    <w:rsid w:val="00CC1428"/>
    <w:rsid w:val="00CC549F"/>
    <w:rsid w:val="00CE107B"/>
    <w:rsid w:val="00CE2B4E"/>
    <w:rsid w:val="00CE44B2"/>
    <w:rsid w:val="00CE5349"/>
    <w:rsid w:val="00CF1584"/>
    <w:rsid w:val="00CF1592"/>
    <w:rsid w:val="00CF2D2A"/>
    <w:rsid w:val="00D01F29"/>
    <w:rsid w:val="00D02D13"/>
    <w:rsid w:val="00D058FA"/>
    <w:rsid w:val="00D1362E"/>
    <w:rsid w:val="00D1430C"/>
    <w:rsid w:val="00D16D98"/>
    <w:rsid w:val="00D2290F"/>
    <w:rsid w:val="00D268A1"/>
    <w:rsid w:val="00D32E39"/>
    <w:rsid w:val="00D419C0"/>
    <w:rsid w:val="00D43C42"/>
    <w:rsid w:val="00D5071B"/>
    <w:rsid w:val="00D55606"/>
    <w:rsid w:val="00D60E0A"/>
    <w:rsid w:val="00D6404C"/>
    <w:rsid w:val="00D70986"/>
    <w:rsid w:val="00D7265C"/>
    <w:rsid w:val="00D97E5B"/>
    <w:rsid w:val="00DC6132"/>
    <w:rsid w:val="00DD6E25"/>
    <w:rsid w:val="00DD797C"/>
    <w:rsid w:val="00DE06C7"/>
    <w:rsid w:val="00DE2168"/>
    <w:rsid w:val="00DE3947"/>
    <w:rsid w:val="00DE67F9"/>
    <w:rsid w:val="00DF7E0F"/>
    <w:rsid w:val="00E0102E"/>
    <w:rsid w:val="00E07BD2"/>
    <w:rsid w:val="00E16D5E"/>
    <w:rsid w:val="00E21D2E"/>
    <w:rsid w:val="00E26BD1"/>
    <w:rsid w:val="00E31D40"/>
    <w:rsid w:val="00E424A7"/>
    <w:rsid w:val="00E56E80"/>
    <w:rsid w:val="00E6059C"/>
    <w:rsid w:val="00E655F9"/>
    <w:rsid w:val="00E77770"/>
    <w:rsid w:val="00E837E1"/>
    <w:rsid w:val="00E96456"/>
    <w:rsid w:val="00E97D0F"/>
    <w:rsid w:val="00EB13A3"/>
    <w:rsid w:val="00EC4DAE"/>
    <w:rsid w:val="00ED62BE"/>
    <w:rsid w:val="00EE3C17"/>
    <w:rsid w:val="00EE4B78"/>
    <w:rsid w:val="00EF1BBE"/>
    <w:rsid w:val="00EF4371"/>
    <w:rsid w:val="00EF50CD"/>
    <w:rsid w:val="00EF588F"/>
    <w:rsid w:val="00EF6311"/>
    <w:rsid w:val="00F04145"/>
    <w:rsid w:val="00F15479"/>
    <w:rsid w:val="00F22380"/>
    <w:rsid w:val="00F8012B"/>
    <w:rsid w:val="00F82F30"/>
    <w:rsid w:val="00F9311A"/>
    <w:rsid w:val="00F95DBF"/>
    <w:rsid w:val="00FA0C9D"/>
    <w:rsid w:val="00FB2ABE"/>
    <w:rsid w:val="00FB2DFE"/>
    <w:rsid w:val="00FD40C5"/>
    <w:rsid w:val="00FD4184"/>
    <w:rsid w:val="00FE2D85"/>
  </w:rsids>
  <m:mathPr>
    <m:mathFont m:val="Cambria Math"/>
    <m:brkBin m:val="before"/>
    <m:brkBinSub m:val="--"/>
    <m:smallFrac m:val="0"/>
    <m:dispDef/>
    <m:lMargin m:val="0"/>
    <m:rMargin m:val="0"/>
    <m:defJc m:val="centerGroup"/>
    <m:wrapIndent m:val="1440"/>
    <m:intLim m:val="subSup"/>
    <m:naryLim m:val="undOvr"/>
  </m:mathPr>
  <w:themeFontLang w:val="en-N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8"/>
    <o:shapelayout v:ext="edit">
      <o:idmap v:ext="edit" data="1"/>
    </o:shapelayout>
  </w:shapeDefaults>
  <w:decimalSymbol w:val="."/>
  <w:listSeparator w:val=","/>
  <w14:docId w14:val="6215B172"/>
  <w15:docId w15:val="{8402CCD7-759E-45F6-B085-462BD262E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N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404C"/>
  </w:style>
  <w:style w:type="paragraph" w:styleId="Heading1">
    <w:name w:val="heading 1"/>
    <w:basedOn w:val="Normal"/>
    <w:next w:val="Normal"/>
    <w:link w:val="Heading1Char"/>
    <w:uiPriority w:val="9"/>
    <w:qFormat/>
    <w:rsid w:val="009A3D1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9D445C"/>
    <w:pPr>
      <w:keepNext/>
      <w:spacing w:before="240" w:after="60" w:line="240" w:lineRule="auto"/>
      <w:outlineLvl w:val="1"/>
    </w:pPr>
    <w:rPr>
      <w:rFonts w:ascii="Arial" w:eastAsia="Times New Roman" w:hAnsi="Arial" w:cs="Arial"/>
      <w:b/>
      <w:bCs/>
      <w:i/>
      <w:iCs/>
      <w:sz w:val="28"/>
      <w:szCs w:val="28"/>
      <w:lang w:eastAsia="en-NZ"/>
    </w:rPr>
  </w:style>
  <w:style w:type="paragraph" w:styleId="Heading3">
    <w:name w:val="heading 3"/>
    <w:basedOn w:val="Normal"/>
    <w:next w:val="Normal"/>
    <w:link w:val="Heading3Char"/>
    <w:qFormat/>
    <w:rsid w:val="00B11635"/>
    <w:pPr>
      <w:keepNext/>
      <w:spacing w:before="240" w:after="60" w:line="240" w:lineRule="auto"/>
      <w:outlineLvl w:val="2"/>
    </w:pPr>
    <w:rPr>
      <w:rFonts w:ascii="Arial" w:eastAsia="Times New Roman" w:hAnsi="Arial" w:cs="Arial"/>
      <w:b/>
      <w:bCs/>
      <w:sz w:val="26"/>
      <w:szCs w:val="26"/>
      <w:lang w:val="en-GB" w:eastAsia="en-GB"/>
    </w:rPr>
  </w:style>
  <w:style w:type="paragraph" w:styleId="Heading4">
    <w:name w:val="heading 4"/>
    <w:basedOn w:val="Normal"/>
    <w:next w:val="Normal"/>
    <w:link w:val="Heading4Char"/>
    <w:uiPriority w:val="9"/>
    <w:semiHidden/>
    <w:unhideWhenUsed/>
    <w:qFormat/>
    <w:rsid w:val="008171C0"/>
    <w:pPr>
      <w:keepNext/>
      <w:keepLines/>
      <w:spacing w:before="200" w:after="0" w:line="240" w:lineRule="auto"/>
      <w:outlineLvl w:val="3"/>
    </w:pPr>
    <w:rPr>
      <w:rFonts w:asciiTheme="majorHAnsi" w:eastAsiaTheme="majorEastAsia" w:hAnsiTheme="majorHAnsi" w:cstheme="majorBidi"/>
      <w:b/>
      <w:bCs/>
      <w:i/>
      <w:iCs/>
      <w:color w:val="4F81BD" w:themeColor="accent1"/>
      <w:sz w:val="24"/>
      <w:szCs w:val="24"/>
      <w:lang w:eastAsia="en-N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55F1"/>
    <w:pPr>
      <w:spacing w:after="0" w:line="240" w:lineRule="auto"/>
      <w:ind w:left="720"/>
      <w:contextualSpacing/>
    </w:pPr>
    <w:rPr>
      <w:rFonts w:ascii="Times New Roman" w:eastAsia="Times New Roman" w:hAnsi="Times New Roman" w:cs="Times New Roman"/>
      <w:sz w:val="20"/>
      <w:szCs w:val="20"/>
      <w:lang w:eastAsia="en-NZ"/>
    </w:rPr>
  </w:style>
  <w:style w:type="paragraph" w:styleId="NormalWeb">
    <w:name w:val="Normal (Web)"/>
    <w:basedOn w:val="Normal"/>
    <w:uiPriority w:val="99"/>
    <w:rsid w:val="002055F1"/>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TableGrid">
    <w:name w:val="Table Grid"/>
    <w:basedOn w:val="TableNormal"/>
    <w:uiPriority w:val="59"/>
    <w:rsid w:val="002055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9D445C"/>
    <w:rPr>
      <w:rFonts w:ascii="Arial" w:eastAsia="Times New Roman" w:hAnsi="Arial" w:cs="Arial"/>
      <w:b/>
      <w:bCs/>
      <w:i/>
      <w:iCs/>
      <w:sz w:val="28"/>
      <w:szCs w:val="28"/>
      <w:lang w:eastAsia="en-NZ"/>
    </w:rPr>
  </w:style>
  <w:style w:type="paragraph" w:customStyle="1" w:styleId="Default">
    <w:name w:val="Default"/>
    <w:rsid w:val="009D445C"/>
    <w:pPr>
      <w:autoSpaceDE w:val="0"/>
      <w:autoSpaceDN w:val="0"/>
      <w:adjustRightInd w:val="0"/>
      <w:spacing w:after="0" w:line="240" w:lineRule="auto"/>
    </w:pPr>
    <w:rPr>
      <w:rFonts w:ascii="Arial" w:hAnsi="Arial" w:cs="Arial"/>
      <w:color w:val="000000"/>
      <w:sz w:val="24"/>
      <w:szCs w:val="24"/>
    </w:rPr>
  </w:style>
  <w:style w:type="character" w:customStyle="1" w:styleId="Heading4Char">
    <w:name w:val="Heading 4 Char"/>
    <w:basedOn w:val="DefaultParagraphFont"/>
    <w:link w:val="Heading4"/>
    <w:uiPriority w:val="9"/>
    <w:semiHidden/>
    <w:rsid w:val="008171C0"/>
    <w:rPr>
      <w:rFonts w:asciiTheme="majorHAnsi" w:eastAsiaTheme="majorEastAsia" w:hAnsiTheme="majorHAnsi" w:cstheme="majorBidi"/>
      <w:b/>
      <w:bCs/>
      <w:i/>
      <w:iCs/>
      <w:color w:val="4F81BD" w:themeColor="accent1"/>
      <w:sz w:val="24"/>
      <w:szCs w:val="24"/>
      <w:lang w:eastAsia="en-NZ"/>
    </w:rPr>
  </w:style>
  <w:style w:type="character" w:styleId="Strong">
    <w:name w:val="Strong"/>
    <w:basedOn w:val="DefaultParagraphFont"/>
    <w:uiPriority w:val="22"/>
    <w:qFormat/>
    <w:rsid w:val="008171C0"/>
    <w:rPr>
      <w:b/>
      <w:bCs/>
    </w:rPr>
  </w:style>
  <w:style w:type="paragraph" w:styleId="ListContinue2">
    <w:name w:val="List Continue 2"/>
    <w:basedOn w:val="Normal"/>
    <w:semiHidden/>
    <w:rsid w:val="0006014D"/>
    <w:pPr>
      <w:spacing w:after="120" w:line="240" w:lineRule="auto"/>
      <w:ind w:left="566"/>
    </w:pPr>
    <w:rPr>
      <w:rFonts w:ascii="Times New Roman" w:eastAsia="Times New Roman" w:hAnsi="Times New Roman" w:cs="Times New Roman"/>
      <w:sz w:val="24"/>
      <w:szCs w:val="20"/>
      <w:lang w:val="en-US"/>
    </w:rPr>
  </w:style>
  <w:style w:type="character" w:styleId="CommentReference">
    <w:name w:val="annotation reference"/>
    <w:basedOn w:val="DefaultParagraphFont"/>
    <w:uiPriority w:val="99"/>
    <w:semiHidden/>
    <w:unhideWhenUsed/>
    <w:rsid w:val="00363610"/>
    <w:rPr>
      <w:sz w:val="18"/>
      <w:szCs w:val="18"/>
    </w:rPr>
  </w:style>
  <w:style w:type="paragraph" w:styleId="CommentText">
    <w:name w:val="annotation text"/>
    <w:basedOn w:val="Normal"/>
    <w:link w:val="CommentTextChar"/>
    <w:uiPriority w:val="99"/>
    <w:semiHidden/>
    <w:unhideWhenUsed/>
    <w:rsid w:val="00363610"/>
    <w:pPr>
      <w:spacing w:after="0" w:line="240" w:lineRule="auto"/>
    </w:pPr>
    <w:rPr>
      <w:sz w:val="24"/>
      <w:szCs w:val="24"/>
    </w:rPr>
  </w:style>
  <w:style w:type="character" w:customStyle="1" w:styleId="CommentTextChar">
    <w:name w:val="Comment Text Char"/>
    <w:basedOn w:val="DefaultParagraphFont"/>
    <w:link w:val="CommentText"/>
    <w:uiPriority w:val="99"/>
    <w:semiHidden/>
    <w:rsid w:val="00363610"/>
    <w:rPr>
      <w:sz w:val="24"/>
      <w:szCs w:val="24"/>
    </w:rPr>
  </w:style>
  <w:style w:type="paragraph" w:styleId="BalloonText">
    <w:name w:val="Balloon Text"/>
    <w:basedOn w:val="Normal"/>
    <w:link w:val="BalloonTextChar"/>
    <w:uiPriority w:val="99"/>
    <w:semiHidden/>
    <w:unhideWhenUsed/>
    <w:rsid w:val="003636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3610"/>
    <w:rPr>
      <w:rFonts w:ascii="Tahoma" w:hAnsi="Tahoma" w:cs="Tahoma"/>
      <w:sz w:val="16"/>
      <w:szCs w:val="16"/>
    </w:rPr>
  </w:style>
  <w:style w:type="paragraph" w:styleId="Header">
    <w:name w:val="header"/>
    <w:basedOn w:val="Normal"/>
    <w:link w:val="HeaderChar"/>
    <w:uiPriority w:val="99"/>
    <w:unhideWhenUsed/>
    <w:rsid w:val="00536C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6CDF"/>
  </w:style>
  <w:style w:type="paragraph" w:styleId="Footer">
    <w:name w:val="footer"/>
    <w:basedOn w:val="Normal"/>
    <w:link w:val="FooterChar"/>
    <w:uiPriority w:val="99"/>
    <w:unhideWhenUsed/>
    <w:rsid w:val="00536C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6CDF"/>
  </w:style>
  <w:style w:type="character" w:styleId="Hyperlink">
    <w:name w:val="Hyperlink"/>
    <w:basedOn w:val="DefaultParagraphFont"/>
    <w:uiPriority w:val="99"/>
    <w:unhideWhenUsed/>
    <w:rsid w:val="0060457B"/>
    <w:rPr>
      <w:color w:val="0000FF" w:themeColor="hyperlink"/>
      <w:u w:val="single"/>
    </w:rPr>
  </w:style>
  <w:style w:type="character" w:styleId="FollowedHyperlink">
    <w:name w:val="FollowedHyperlink"/>
    <w:basedOn w:val="DefaultParagraphFont"/>
    <w:uiPriority w:val="99"/>
    <w:semiHidden/>
    <w:unhideWhenUsed/>
    <w:rsid w:val="00166278"/>
    <w:rPr>
      <w:color w:val="800080" w:themeColor="followedHyperlink"/>
      <w:u w:val="single"/>
    </w:rPr>
  </w:style>
  <w:style w:type="character" w:customStyle="1" w:styleId="label">
    <w:name w:val="label"/>
    <w:basedOn w:val="DefaultParagraphFont"/>
    <w:rsid w:val="00774DC1"/>
  </w:style>
  <w:style w:type="character" w:customStyle="1" w:styleId="spc1">
    <w:name w:val="spc1"/>
    <w:basedOn w:val="DefaultParagraphFont"/>
    <w:rsid w:val="00774DC1"/>
    <w:rPr>
      <w:strike w:val="0"/>
      <w:dstrike w:val="0"/>
      <w:u w:val="none"/>
      <w:effect w:val="none"/>
    </w:rPr>
  </w:style>
  <w:style w:type="character" w:customStyle="1" w:styleId="q1">
    <w:name w:val="q1"/>
    <w:basedOn w:val="DefaultParagraphFont"/>
    <w:rsid w:val="00774DC1"/>
    <w:rPr>
      <w:b w:val="0"/>
      <w:bCs w:val="0"/>
      <w:i w:val="0"/>
      <w:iCs w:val="0"/>
      <w:spacing w:val="15"/>
    </w:rPr>
  </w:style>
  <w:style w:type="paragraph" w:customStyle="1" w:styleId="labelled4">
    <w:name w:val="labelled4"/>
    <w:basedOn w:val="Normal"/>
    <w:rsid w:val="00774DC1"/>
    <w:pPr>
      <w:spacing w:after="0" w:line="288" w:lineRule="atLeast"/>
      <w:ind w:right="240"/>
    </w:pPr>
    <w:rPr>
      <w:rFonts w:ascii="Times New Roman" w:eastAsia="Times New Roman" w:hAnsi="Times New Roman" w:cs="Times New Roman"/>
      <w:color w:val="000000"/>
      <w:sz w:val="24"/>
      <w:szCs w:val="24"/>
      <w:lang w:eastAsia="en-NZ"/>
    </w:rPr>
  </w:style>
  <w:style w:type="paragraph" w:styleId="BodyText3">
    <w:name w:val="Body Text 3"/>
    <w:basedOn w:val="Normal"/>
    <w:link w:val="BodyText3Char"/>
    <w:uiPriority w:val="99"/>
    <w:semiHidden/>
    <w:unhideWhenUsed/>
    <w:rsid w:val="00D2290F"/>
    <w:pPr>
      <w:spacing w:after="0" w:line="240" w:lineRule="auto"/>
      <w:jc w:val="both"/>
    </w:pPr>
    <w:rPr>
      <w:rFonts w:ascii="Times" w:hAnsi="Times" w:cs="Times New Roman"/>
      <w:sz w:val="24"/>
      <w:szCs w:val="24"/>
    </w:rPr>
  </w:style>
  <w:style w:type="character" w:customStyle="1" w:styleId="BodyText3Char">
    <w:name w:val="Body Text 3 Char"/>
    <w:basedOn w:val="DefaultParagraphFont"/>
    <w:link w:val="BodyText3"/>
    <w:uiPriority w:val="99"/>
    <w:semiHidden/>
    <w:rsid w:val="00D2290F"/>
    <w:rPr>
      <w:rFonts w:ascii="Times" w:hAnsi="Times" w:cs="Times New Roman"/>
      <w:sz w:val="24"/>
      <w:szCs w:val="24"/>
    </w:rPr>
  </w:style>
  <w:style w:type="character" w:customStyle="1" w:styleId="Heading1Char">
    <w:name w:val="Heading 1 Char"/>
    <w:basedOn w:val="DefaultParagraphFont"/>
    <w:link w:val="Heading1"/>
    <w:uiPriority w:val="9"/>
    <w:rsid w:val="009A3D10"/>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9A3D10"/>
    <w:pPr>
      <w:outlineLvl w:val="9"/>
    </w:pPr>
    <w:rPr>
      <w:lang w:val="en-US" w:eastAsia="ja-JP"/>
    </w:rPr>
  </w:style>
  <w:style w:type="paragraph" w:styleId="TOC2">
    <w:name w:val="toc 2"/>
    <w:basedOn w:val="Normal"/>
    <w:next w:val="Normal"/>
    <w:autoRedefine/>
    <w:uiPriority w:val="39"/>
    <w:semiHidden/>
    <w:unhideWhenUsed/>
    <w:qFormat/>
    <w:rsid w:val="009A3D10"/>
    <w:pPr>
      <w:spacing w:after="100"/>
      <w:ind w:left="220"/>
    </w:pPr>
    <w:rPr>
      <w:rFonts w:eastAsiaTheme="minorEastAsia"/>
      <w:lang w:val="en-US" w:eastAsia="ja-JP"/>
    </w:rPr>
  </w:style>
  <w:style w:type="paragraph" w:styleId="TOC1">
    <w:name w:val="toc 1"/>
    <w:basedOn w:val="Normal"/>
    <w:next w:val="Normal"/>
    <w:autoRedefine/>
    <w:uiPriority w:val="39"/>
    <w:semiHidden/>
    <w:unhideWhenUsed/>
    <w:qFormat/>
    <w:rsid w:val="009A3D10"/>
    <w:pPr>
      <w:spacing w:after="100"/>
    </w:pPr>
    <w:rPr>
      <w:rFonts w:eastAsiaTheme="minorEastAsia"/>
      <w:lang w:val="en-US" w:eastAsia="ja-JP"/>
    </w:rPr>
  </w:style>
  <w:style w:type="paragraph" w:styleId="TOC3">
    <w:name w:val="toc 3"/>
    <w:basedOn w:val="Normal"/>
    <w:next w:val="Normal"/>
    <w:autoRedefine/>
    <w:uiPriority w:val="39"/>
    <w:semiHidden/>
    <w:unhideWhenUsed/>
    <w:qFormat/>
    <w:rsid w:val="009A3D10"/>
    <w:pPr>
      <w:spacing w:after="100"/>
      <w:ind w:left="440"/>
    </w:pPr>
    <w:rPr>
      <w:rFonts w:eastAsiaTheme="minorEastAsia"/>
      <w:lang w:val="en-US" w:eastAsia="ja-JP"/>
    </w:rPr>
  </w:style>
  <w:style w:type="paragraph" w:styleId="FootnoteText">
    <w:name w:val="footnote text"/>
    <w:basedOn w:val="Normal"/>
    <w:link w:val="FootnoteTextChar"/>
    <w:semiHidden/>
    <w:rsid w:val="00DD797C"/>
    <w:pPr>
      <w:spacing w:after="120" w:line="240" w:lineRule="auto"/>
    </w:pPr>
    <w:rPr>
      <w:rFonts w:ascii="Arial" w:eastAsia="Times New Roman" w:hAnsi="Arial" w:cs="Times New Roman"/>
      <w:sz w:val="20"/>
      <w:szCs w:val="20"/>
      <w:lang w:val="en-GB" w:eastAsia="en-GB"/>
    </w:rPr>
  </w:style>
  <w:style w:type="character" w:customStyle="1" w:styleId="FootnoteTextChar">
    <w:name w:val="Footnote Text Char"/>
    <w:basedOn w:val="DefaultParagraphFont"/>
    <w:link w:val="FootnoteText"/>
    <w:semiHidden/>
    <w:rsid w:val="00DD797C"/>
    <w:rPr>
      <w:rFonts w:ascii="Arial" w:eastAsia="Times New Roman" w:hAnsi="Arial" w:cs="Times New Roman"/>
      <w:sz w:val="20"/>
      <w:szCs w:val="20"/>
      <w:lang w:val="en-GB" w:eastAsia="en-GB"/>
    </w:rPr>
  </w:style>
  <w:style w:type="character" w:styleId="FootnoteReference">
    <w:name w:val="footnote reference"/>
    <w:semiHidden/>
    <w:rsid w:val="00DD797C"/>
    <w:rPr>
      <w:vertAlign w:val="superscript"/>
    </w:rPr>
  </w:style>
  <w:style w:type="character" w:customStyle="1" w:styleId="Heading3Char">
    <w:name w:val="Heading 3 Char"/>
    <w:basedOn w:val="DefaultParagraphFont"/>
    <w:link w:val="Heading3"/>
    <w:rsid w:val="00B11635"/>
    <w:rPr>
      <w:rFonts w:ascii="Arial" w:eastAsia="Times New Roman" w:hAnsi="Arial" w:cs="Arial"/>
      <w:b/>
      <w:bCs/>
      <w:sz w:val="26"/>
      <w:szCs w:val="26"/>
      <w:lang w:val="en-GB" w:eastAsia="en-GB"/>
    </w:rPr>
  </w:style>
  <w:style w:type="paragraph" w:customStyle="1" w:styleId="bullet1">
    <w:name w:val="bullet 1"/>
    <w:basedOn w:val="Normal"/>
    <w:rsid w:val="002F450C"/>
    <w:pPr>
      <w:numPr>
        <w:numId w:val="94"/>
      </w:numPr>
      <w:spacing w:before="120" w:after="0" w:line="300" w:lineRule="auto"/>
    </w:pPr>
    <w:rPr>
      <w:rFonts w:ascii="Arial" w:eastAsia="Times New Roman" w:hAnsi="Arial" w:cs="Times New Roman"/>
      <w:sz w:val="20"/>
      <w:szCs w:val="20"/>
    </w:rPr>
  </w:style>
  <w:style w:type="paragraph" w:customStyle="1" w:styleId="text">
    <w:name w:val="text"/>
    <w:basedOn w:val="Normal"/>
    <w:rsid w:val="002F450C"/>
    <w:pPr>
      <w:spacing w:before="120" w:after="0" w:line="300" w:lineRule="auto"/>
    </w:pPr>
    <w:rPr>
      <w:rFonts w:ascii="Arial" w:eastAsia="Times New Roman" w:hAnsi="Arial" w:cs="Times New Roman"/>
      <w:sz w:val="20"/>
      <w:szCs w:val="20"/>
    </w:rPr>
  </w:style>
  <w:style w:type="paragraph" w:styleId="BodyText">
    <w:name w:val="Body Text"/>
    <w:basedOn w:val="Normal"/>
    <w:link w:val="BodyTextChar"/>
    <w:uiPriority w:val="99"/>
    <w:semiHidden/>
    <w:unhideWhenUsed/>
    <w:rsid w:val="00431450"/>
    <w:pPr>
      <w:spacing w:after="120"/>
    </w:pPr>
  </w:style>
  <w:style w:type="character" w:customStyle="1" w:styleId="BodyTextChar">
    <w:name w:val="Body Text Char"/>
    <w:basedOn w:val="DefaultParagraphFont"/>
    <w:link w:val="BodyText"/>
    <w:uiPriority w:val="99"/>
    <w:semiHidden/>
    <w:rsid w:val="00431450"/>
  </w:style>
  <w:style w:type="paragraph" w:styleId="BodyTextIndent">
    <w:name w:val="Body Text Indent"/>
    <w:basedOn w:val="Normal"/>
    <w:link w:val="BodyTextIndentChar"/>
    <w:uiPriority w:val="99"/>
    <w:semiHidden/>
    <w:unhideWhenUsed/>
    <w:rsid w:val="00431450"/>
    <w:pPr>
      <w:spacing w:after="120"/>
      <w:ind w:left="283"/>
    </w:pPr>
  </w:style>
  <w:style w:type="character" w:customStyle="1" w:styleId="BodyTextIndentChar">
    <w:name w:val="Body Text Indent Char"/>
    <w:basedOn w:val="DefaultParagraphFont"/>
    <w:link w:val="BodyTextIndent"/>
    <w:uiPriority w:val="99"/>
    <w:semiHidden/>
    <w:rsid w:val="00431450"/>
  </w:style>
  <w:style w:type="paragraph" w:styleId="BodyTextIndent2">
    <w:name w:val="Body Text Indent 2"/>
    <w:basedOn w:val="Normal"/>
    <w:link w:val="BodyTextIndent2Char"/>
    <w:uiPriority w:val="99"/>
    <w:semiHidden/>
    <w:unhideWhenUsed/>
    <w:rsid w:val="00431450"/>
    <w:pPr>
      <w:spacing w:after="120" w:line="480" w:lineRule="auto"/>
      <w:ind w:left="283"/>
    </w:pPr>
  </w:style>
  <w:style w:type="character" w:customStyle="1" w:styleId="BodyTextIndent2Char">
    <w:name w:val="Body Text Indent 2 Char"/>
    <w:basedOn w:val="DefaultParagraphFont"/>
    <w:link w:val="BodyTextIndent2"/>
    <w:uiPriority w:val="99"/>
    <w:semiHidden/>
    <w:rsid w:val="00431450"/>
  </w:style>
  <w:style w:type="character" w:styleId="Emphasis">
    <w:name w:val="Emphasis"/>
    <w:basedOn w:val="DefaultParagraphFont"/>
    <w:uiPriority w:val="20"/>
    <w:qFormat/>
    <w:rsid w:val="00431450"/>
    <w:rPr>
      <w:i/>
      <w:iCs/>
    </w:rPr>
  </w:style>
  <w:style w:type="paragraph" w:customStyle="1" w:styleId="NormalWeb17">
    <w:name w:val="Normal (Web)17"/>
    <w:basedOn w:val="Normal"/>
    <w:rsid w:val="001D1234"/>
    <w:pPr>
      <w:spacing w:after="0" w:line="312" w:lineRule="atLeast"/>
    </w:pPr>
    <w:rPr>
      <w:rFonts w:ascii="Times New Roman" w:eastAsia="Times New Roman" w:hAnsi="Times New Roman" w:cs="Times New Roman"/>
      <w:color w:val="222222"/>
      <w:sz w:val="24"/>
      <w:szCs w:val="24"/>
      <w:lang w:val="en-GB"/>
    </w:rPr>
  </w:style>
  <w:style w:type="paragraph" w:styleId="CommentSubject">
    <w:name w:val="annotation subject"/>
    <w:basedOn w:val="CommentText"/>
    <w:next w:val="CommentText"/>
    <w:link w:val="CommentSubjectChar"/>
    <w:uiPriority w:val="99"/>
    <w:semiHidden/>
    <w:unhideWhenUsed/>
    <w:rsid w:val="000C3A22"/>
    <w:pPr>
      <w:spacing w:after="200"/>
    </w:pPr>
    <w:rPr>
      <w:b/>
      <w:bCs/>
      <w:sz w:val="20"/>
      <w:szCs w:val="20"/>
    </w:rPr>
  </w:style>
  <w:style w:type="character" w:customStyle="1" w:styleId="CommentSubjectChar">
    <w:name w:val="Comment Subject Char"/>
    <w:basedOn w:val="CommentTextChar"/>
    <w:link w:val="CommentSubject"/>
    <w:uiPriority w:val="99"/>
    <w:semiHidden/>
    <w:rsid w:val="000C3A22"/>
    <w:rPr>
      <w:b/>
      <w:bCs/>
      <w:sz w:val="20"/>
      <w:szCs w:val="20"/>
    </w:rPr>
  </w:style>
  <w:style w:type="paragraph" w:styleId="Revision">
    <w:name w:val="Revision"/>
    <w:hidden/>
    <w:uiPriority w:val="99"/>
    <w:semiHidden/>
    <w:rsid w:val="007A3A5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752582">
      <w:bodyDiv w:val="1"/>
      <w:marLeft w:val="0"/>
      <w:marRight w:val="0"/>
      <w:marTop w:val="0"/>
      <w:marBottom w:val="0"/>
      <w:divBdr>
        <w:top w:val="none" w:sz="0" w:space="0" w:color="auto"/>
        <w:left w:val="none" w:sz="0" w:space="0" w:color="auto"/>
        <w:bottom w:val="none" w:sz="0" w:space="0" w:color="auto"/>
        <w:right w:val="none" w:sz="0" w:space="0" w:color="auto"/>
      </w:divBdr>
    </w:div>
    <w:div w:id="84961606">
      <w:bodyDiv w:val="1"/>
      <w:marLeft w:val="0"/>
      <w:marRight w:val="0"/>
      <w:marTop w:val="0"/>
      <w:marBottom w:val="0"/>
      <w:divBdr>
        <w:top w:val="none" w:sz="0" w:space="0" w:color="auto"/>
        <w:left w:val="none" w:sz="0" w:space="0" w:color="auto"/>
        <w:bottom w:val="none" w:sz="0" w:space="0" w:color="auto"/>
        <w:right w:val="none" w:sz="0" w:space="0" w:color="auto"/>
      </w:divBdr>
    </w:div>
    <w:div w:id="139621354">
      <w:bodyDiv w:val="1"/>
      <w:marLeft w:val="0"/>
      <w:marRight w:val="0"/>
      <w:marTop w:val="0"/>
      <w:marBottom w:val="0"/>
      <w:divBdr>
        <w:top w:val="none" w:sz="0" w:space="0" w:color="auto"/>
        <w:left w:val="none" w:sz="0" w:space="0" w:color="auto"/>
        <w:bottom w:val="none" w:sz="0" w:space="0" w:color="auto"/>
        <w:right w:val="none" w:sz="0" w:space="0" w:color="auto"/>
      </w:divBdr>
      <w:divsChild>
        <w:div w:id="1504708395">
          <w:marLeft w:val="0"/>
          <w:marRight w:val="0"/>
          <w:marTop w:val="0"/>
          <w:marBottom w:val="0"/>
          <w:divBdr>
            <w:top w:val="none" w:sz="0" w:space="0" w:color="auto"/>
            <w:left w:val="none" w:sz="0" w:space="0" w:color="auto"/>
            <w:bottom w:val="none" w:sz="0" w:space="0" w:color="auto"/>
            <w:right w:val="none" w:sz="0" w:space="0" w:color="auto"/>
          </w:divBdr>
          <w:divsChild>
            <w:div w:id="690490491">
              <w:marLeft w:val="0"/>
              <w:marRight w:val="0"/>
              <w:marTop w:val="0"/>
              <w:marBottom w:val="0"/>
              <w:divBdr>
                <w:top w:val="none" w:sz="0" w:space="0" w:color="auto"/>
                <w:left w:val="none" w:sz="0" w:space="0" w:color="auto"/>
                <w:bottom w:val="none" w:sz="0" w:space="0" w:color="auto"/>
                <w:right w:val="none" w:sz="0" w:space="0" w:color="auto"/>
              </w:divBdr>
              <w:divsChild>
                <w:div w:id="833110559">
                  <w:marLeft w:val="0"/>
                  <w:marRight w:val="0"/>
                  <w:marTop w:val="0"/>
                  <w:marBottom w:val="0"/>
                  <w:divBdr>
                    <w:top w:val="none" w:sz="0" w:space="0" w:color="auto"/>
                    <w:left w:val="none" w:sz="0" w:space="0" w:color="auto"/>
                    <w:bottom w:val="none" w:sz="0" w:space="0" w:color="auto"/>
                    <w:right w:val="none" w:sz="0" w:space="0" w:color="auto"/>
                  </w:divBdr>
                  <w:divsChild>
                    <w:div w:id="189685024">
                      <w:marLeft w:val="0"/>
                      <w:marRight w:val="0"/>
                      <w:marTop w:val="0"/>
                      <w:marBottom w:val="0"/>
                      <w:divBdr>
                        <w:top w:val="none" w:sz="0" w:space="0" w:color="auto"/>
                        <w:left w:val="none" w:sz="0" w:space="0" w:color="auto"/>
                        <w:bottom w:val="none" w:sz="0" w:space="0" w:color="auto"/>
                        <w:right w:val="none" w:sz="0" w:space="0" w:color="auto"/>
                      </w:divBdr>
                      <w:divsChild>
                        <w:div w:id="313335780">
                          <w:marLeft w:val="0"/>
                          <w:marRight w:val="0"/>
                          <w:marTop w:val="0"/>
                          <w:marBottom w:val="0"/>
                          <w:divBdr>
                            <w:top w:val="none" w:sz="0" w:space="0" w:color="auto"/>
                            <w:left w:val="none" w:sz="0" w:space="0" w:color="auto"/>
                            <w:bottom w:val="none" w:sz="0" w:space="0" w:color="auto"/>
                            <w:right w:val="none" w:sz="0" w:space="0" w:color="auto"/>
                          </w:divBdr>
                          <w:divsChild>
                            <w:div w:id="178515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523346">
      <w:bodyDiv w:val="1"/>
      <w:marLeft w:val="0"/>
      <w:marRight w:val="0"/>
      <w:marTop w:val="0"/>
      <w:marBottom w:val="0"/>
      <w:divBdr>
        <w:top w:val="none" w:sz="0" w:space="0" w:color="auto"/>
        <w:left w:val="none" w:sz="0" w:space="0" w:color="auto"/>
        <w:bottom w:val="none" w:sz="0" w:space="0" w:color="auto"/>
        <w:right w:val="none" w:sz="0" w:space="0" w:color="auto"/>
      </w:divBdr>
    </w:div>
    <w:div w:id="366023891">
      <w:bodyDiv w:val="1"/>
      <w:marLeft w:val="0"/>
      <w:marRight w:val="0"/>
      <w:marTop w:val="0"/>
      <w:marBottom w:val="0"/>
      <w:divBdr>
        <w:top w:val="none" w:sz="0" w:space="0" w:color="auto"/>
        <w:left w:val="none" w:sz="0" w:space="0" w:color="auto"/>
        <w:bottom w:val="none" w:sz="0" w:space="0" w:color="auto"/>
        <w:right w:val="none" w:sz="0" w:space="0" w:color="auto"/>
      </w:divBdr>
      <w:divsChild>
        <w:div w:id="1810710326">
          <w:marLeft w:val="0"/>
          <w:marRight w:val="0"/>
          <w:marTop w:val="0"/>
          <w:marBottom w:val="0"/>
          <w:divBdr>
            <w:top w:val="none" w:sz="0" w:space="0" w:color="auto"/>
            <w:left w:val="none" w:sz="0" w:space="0" w:color="auto"/>
            <w:bottom w:val="none" w:sz="0" w:space="0" w:color="auto"/>
            <w:right w:val="none" w:sz="0" w:space="0" w:color="auto"/>
          </w:divBdr>
          <w:divsChild>
            <w:div w:id="327441871">
              <w:marLeft w:val="0"/>
              <w:marRight w:val="0"/>
              <w:marTop w:val="0"/>
              <w:marBottom w:val="0"/>
              <w:divBdr>
                <w:top w:val="none" w:sz="0" w:space="0" w:color="auto"/>
                <w:left w:val="none" w:sz="0" w:space="0" w:color="auto"/>
                <w:bottom w:val="none" w:sz="0" w:space="0" w:color="auto"/>
                <w:right w:val="none" w:sz="0" w:space="0" w:color="auto"/>
              </w:divBdr>
              <w:divsChild>
                <w:div w:id="580484515">
                  <w:marLeft w:val="0"/>
                  <w:marRight w:val="0"/>
                  <w:marTop w:val="105"/>
                  <w:marBottom w:val="0"/>
                  <w:divBdr>
                    <w:top w:val="none" w:sz="0" w:space="0" w:color="auto"/>
                    <w:left w:val="none" w:sz="0" w:space="0" w:color="auto"/>
                    <w:bottom w:val="none" w:sz="0" w:space="0" w:color="auto"/>
                    <w:right w:val="none" w:sz="0" w:space="0" w:color="auto"/>
                  </w:divBdr>
                  <w:divsChild>
                    <w:div w:id="490102935">
                      <w:marLeft w:val="450"/>
                      <w:marRight w:val="225"/>
                      <w:marTop w:val="0"/>
                      <w:marBottom w:val="0"/>
                      <w:divBdr>
                        <w:top w:val="none" w:sz="0" w:space="0" w:color="auto"/>
                        <w:left w:val="none" w:sz="0" w:space="0" w:color="auto"/>
                        <w:bottom w:val="none" w:sz="0" w:space="0" w:color="auto"/>
                        <w:right w:val="none" w:sz="0" w:space="0" w:color="auto"/>
                      </w:divBdr>
                      <w:divsChild>
                        <w:div w:id="127170649">
                          <w:marLeft w:val="0"/>
                          <w:marRight w:val="0"/>
                          <w:marTop w:val="0"/>
                          <w:marBottom w:val="600"/>
                          <w:divBdr>
                            <w:top w:val="single" w:sz="6" w:space="0" w:color="314664"/>
                            <w:left w:val="single" w:sz="6" w:space="0" w:color="314664"/>
                            <w:bottom w:val="single" w:sz="6" w:space="0" w:color="314664"/>
                            <w:right w:val="single" w:sz="6" w:space="0" w:color="314664"/>
                          </w:divBdr>
                          <w:divsChild>
                            <w:div w:id="1294869747">
                              <w:marLeft w:val="0"/>
                              <w:marRight w:val="0"/>
                              <w:marTop w:val="0"/>
                              <w:marBottom w:val="0"/>
                              <w:divBdr>
                                <w:top w:val="none" w:sz="0" w:space="0" w:color="auto"/>
                                <w:left w:val="none" w:sz="0" w:space="0" w:color="auto"/>
                                <w:bottom w:val="none" w:sz="0" w:space="0" w:color="auto"/>
                                <w:right w:val="none" w:sz="0" w:space="0" w:color="auto"/>
                              </w:divBdr>
                              <w:divsChild>
                                <w:div w:id="1472360895">
                                  <w:marLeft w:val="0"/>
                                  <w:marRight w:val="0"/>
                                  <w:marTop w:val="0"/>
                                  <w:marBottom w:val="0"/>
                                  <w:divBdr>
                                    <w:top w:val="none" w:sz="0" w:space="0" w:color="auto"/>
                                    <w:left w:val="none" w:sz="0" w:space="0" w:color="auto"/>
                                    <w:bottom w:val="none" w:sz="0" w:space="0" w:color="auto"/>
                                    <w:right w:val="none" w:sz="0" w:space="0" w:color="auto"/>
                                  </w:divBdr>
                                  <w:divsChild>
                                    <w:div w:id="554245144">
                                      <w:marLeft w:val="0"/>
                                      <w:marRight w:val="0"/>
                                      <w:marTop w:val="0"/>
                                      <w:marBottom w:val="0"/>
                                      <w:divBdr>
                                        <w:top w:val="none" w:sz="0" w:space="0" w:color="auto"/>
                                        <w:left w:val="none" w:sz="0" w:space="0" w:color="auto"/>
                                        <w:bottom w:val="none" w:sz="0" w:space="0" w:color="auto"/>
                                        <w:right w:val="none" w:sz="0" w:space="0" w:color="auto"/>
                                      </w:divBdr>
                                      <w:divsChild>
                                        <w:div w:id="155655698">
                                          <w:marLeft w:val="0"/>
                                          <w:marRight w:val="0"/>
                                          <w:marTop w:val="0"/>
                                          <w:marBottom w:val="0"/>
                                          <w:divBdr>
                                            <w:top w:val="none" w:sz="0" w:space="0" w:color="auto"/>
                                            <w:left w:val="none" w:sz="0" w:space="0" w:color="auto"/>
                                            <w:bottom w:val="none" w:sz="0" w:space="0" w:color="auto"/>
                                            <w:right w:val="none" w:sz="0" w:space="0" w:color="auto"/>
                                          </w:divBdr>
                                          <w:divsChild>
                                            <w:div w:id="1237008469">
                                              <w:marLeft w:val="0"/>
                                              <w:marRight w:val="0"/>
                                              <w:marTop w:val="0"/>
                                              <w:marBottom w:val="0"/>
                                              <w:divBdr>
                                                <w:top w:val="none" w:sz="0" w:space="0" w:color="auto"/>
                                                <w:left w:val="none" w:sz="0" w:space="0" w:color="auto"/>
                                                <w:bottom w:val="none" w:sz="0" w:space="0" w:color="auto"/>
                                                <w:right w:val="none" w:sz="0" w:space="0" w:color="auto"/>
                                              </w:divBdr>
                                              <w:divsChild>
                                                <w:div w:id="728766087">
                                                  <w:marLeft w:val="0"/>
                                                  <w:marRight w:val="0"/>
                                                  <w:marTop w:val="0"/>
                                                  <w:marBottom w:val="0"/>
                                                  <w:divBdr>
                                                    <w:top w:val="none" w:sz="0" w:space="0" w:color="auto"/>
                                                    <w:left w:val="none" w:sz="0" w:space="0" w:color="auto"/>
                                                    <w:bottom w:val="none" w:sz="0" w:space="0" w:color="auto"/>
                                                    <w:right w:val="none" w:sz="0" w:space="0" w:color="auto"/>
                                                  </w:divBdr>
                                                  <w:divsChild>
                                                    <w:div w:id="1524587824">
                                                      <w:marLeft w:val="0"/>
                                                      <w:marRight w:val="0"/>
                                                      <w:marTop w:val="0"/>
                                                      <w:marBottom w:val="0"/>
                                                      <w:divBdr>
                                                        <w:top w:val="none" w:sz="0" w:space="0" w:color="auto"/>
                                                        <w:left w:val="none" w:sz="0" w:space="0" w:color="auto"/>
                                                        <w:bottom w:val="none" w:sz="0" w:space="0" w:color="auto"/>
                                                        <w:right w:val="none" w:sz="0" w:space="0" w:color="auto"/>
                                                      </w:divBdr>
                                                      <w:divsChild>
                                                        <w:div w:id="2122217616">
                                                          <w:marLeft w:val="-720"/>
                                                          <w:marRight w:val="0"/>
                                                          <w:marTop w:val="0"/>
                                                          <w:marBottom w:val="0"/>
                                                          <w:divBdr>
                                                            <w:top w:val="none" w:sz="0" w:space="0" w:color="auto"/>
                                                            <w:left w:val="none" w:sz="0" w:space="0" w:color="auto"/>
                                                            <w:bottom w:val="none" w:sz="0" w:space="0" w:color="auto"/>
                                                            <w:right w:val="none" w:sz="0" w:space="0" w:color="auto"/>
                                                          </w:divBdr>
                                                          <w:divsChild>
                                                            <w:div w:id="440952142">
                                                              <w:blockQuote w:val="1"/>
                                                              <w:marLeft w:val="0"/>
                                                              <w:marRight w:val="0"/>
                                                              <w:marTop w:val="0"/>
                                                              <w:marBottom w:val="0"/>
                                                              <w:divBdr>
                                                                <w:top w:val="none" w:sz="0" w:space="0" w:color="auto"/>
                                                                <w:left w:val="none" w:sz="0" w:space="0" w:color="auto"/>
                                                                <w:bottom w:val="none" w:sz="0" w:space="0" w:color="auto"/>
                                                                <w:right w:val="none" w:sz="0" w:space="0" w:color="auto"/>
                                                              </w:divBdr>
                                                              <w:divsChild>
                                                                <w:div w:id="485365595">
                                                                  <w:marLeft w:val="0"/>
                                                                  <w:marRight w:val="0"/>
                                                                  <w:marTop w:val="0"/>
                                                                  <w:marBottom w:val="0"/>
                                                                  <w:divBdr>
                                                                    <w:top w:val="none" w:sz="0" w:space="0" w:color="auto"/>
                                                                    <w:left w:val="none" w:sz="0" w:space="0" w:color="auto"/>
                                                                    <w:bottom w:val="none" w:sz="0" w:space="0" w:color="auto"/>
                                                                    <w:right w:val="none" w:sz="0" w:space="0" w:color="auto"/>
                                                                  </w:divBdr>
                                                                  <w:divsChild>
                                                                    <w:div w:id="1291470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59437177">
      <w:bodyDiv w:val="1"/>
      <w:marLeft w:val="0"/>
      <w:marRight w:val="0"/>
      <w:marTop w:val="0"/>
      <w:marBottom w:val="0"/>
      <w:divBdr>
        <w:top w:val="none" w:sz="0" w:space="0" w:color="auto"/>
        <w:left w:val="none" w:sz="0" w:space="0" w:color="auto"/>
        <w:bottom w:val="none" w:sz="0" w:space="0" w:color="auto"/>
        <w:right w:val="none" w:sz="0" w:space="0" w:color="auto"/>
      </w:divBdr>
    </w:div>
    <w:div w:id="679620548">
      <w:bodyDiv w:val="1"/>
      <w:marLeft w:val="0"/>
      <w:marRight w:val="0"/>
      <w:marTop w:val="0"/>
      <w:marBottom w:val="0"/>
      <w:divBdr>
        <w:top w:val="none" w:sz="0" w:space="0" w:color="auto"/>
        <w:left w:val="none" w:sz="0" w:space="0" w:color="auto"/>
        <w:bottom w:val="none" w:sz="0" w:space="0" w:color="auto"/>
        <w:right w:val="none" w:sz="0" w:space="0" w:color="auto"/>
      </w:divBdr>
    </w:div>
    <w:div w:id="887842181">
      <w:bodyDiv w:val="1"/>
      <w:marLeft w:val="0"/>
      <w:marRight w:val="0"/>
      <w:marTop w:val="0"/>
      <w:marBottom w:val="0"/>
      <w:divBdr>
        <w:top w:val="none" w:sz="0" w:space="0" w:color="auto"/>
        <w:left w:val="none" w:sz="0" w:space="0" w:color="auto"/>
        <w:bottom w:val="none" w:sz="0" w:space="0" w:color="auto"/>
        <w:right w:val="none" w:sz="0" w:space="0" w:color="auto"/>
      </w:divBdr>
    </w:div>
    <w:div w:id="966660039">
      <w:bodyDiv w:val="1"/>
      <w:marLeft w:val="0"/>
      <w:marRight w:val="0"/>
      <w:marTop w:val="0"/>
      <w:marBottom w:val="0"/>
      <w:divBdr>
        <w:top w:val="none" w:sz="0" w:space="0" w:color="auto"/>
        <w:left w:val="none" w:sz="0" w:space="0" w:color="auto"/>
        <w:bottom w:val="none" w:sz="0" w:space="0" w:color="auto"/>
        <w:right w:val="none" w:sz="0" w:space="0" w:color="auto"/>
      </w:divBdr>
    </w:div>
    <w:div w:id="1119108531">
      <w:bodyDiv w:val="1"/>
      <w:marLeft w:val="0"/>
      <w:marRight w:val="0"/>
      <w:marTop w:val="0"/>
      <w:marBottom w:val="0"/>
      <w:divBdr>
        <w:top w:val="none" w:sz="0" w:space="0" w:color="auto"/>
        <w:left w:val="none" w:sz="0" w:space="0" w:color="auto"/>
        <w:bottom w:val="none" w:sz="0" w:space="0" w:color="auto"/>
        <w:right w:val="none" w:sz="0" w:space="0" w:color="auto"/>
      </w:divBdr>
    </w:div>
    <w:div w:id="1303346282">
      <w:bodyDiv w:val="1"/>
      <w:marLeft w:val="0"/>
      <w:marRight w:val="0"/>
      <w:marTop w:val="0"/>
      <w:marBottom w:val="0"/>
      <w:divBdr>
        <w:top w:val="none" w:sz="0" w:space="0" w:color="auto"/>
        <w:left w:val="none" w:sz="0" w:space="0" w:color="auto"/>
        <w:bottom w:val="none" w:sz="0" w:space="0" w:color="auto"/>
        <w:right w:val="none" w:sz="0" w:space="0" w:color="auto"/>
      </w:divBdr>
    </w:div>
    <w:div w:id="1361467525">
      <w:bodyDiv w:val="1"/>
      <w:marLeft w:val="0"/>
      <w:marRight w:val="0"/>
      <w:marTop w:val="0"/>
      <w:marBottom w:val="0"/>
      <w:divBdr>
        <w:top w:val="none" w:sz="0" w:space="0" w:color="auto"/>
        <w:left w:val="none" w:sz="0" w:space="0" w:color="auto"/>
        <w:bottom w:val="none" w:sz="0" w:space="0" w:color="auto"/>
        <w:right w:val="none" w:sz="0" w:space="0" w:color="auto"/>
      </w:divBdr>
    </w:div>
    <w:div w:id="1384212950">
      <w:bodyDiv w:val="1"/>
      <w:marLeft w:val="0"/>
      <w:marRight w:val="0"/>
      <w:marTop w:val="0"/>
      <w:marBottom w:val="0"/>
      <w:divBdr>
        <w:top w:val="none" w:sz="0" w:space="0" w:color="auto"/>
        <w:left w:val="none" w:sz="0" w:space="0" w:color="auto"/>
        <w:bottom w:val="none" w:sz="0" w:space="0" w:color="auto"/>
        <w:right w:val="none" w:sz="0" w:space="0" w:color="auto"/>
      </w:divBdr>
    </w:div>
    <w:div w:id="1479959652">
      <w:bodyDiv w:val="1"/>
      <w:marLeft w:val="0"/>
      <w:marRight w:val="0"/>
      <w:marTop w:val="0"/>
      <w:marBottom w:val="0"/>
      <w:divBdr>
        <w:top w:val="none" w:sz="0" w:space="0" w:color="auto"/>
        <w:left w:val="none" w:sz="0" w:space="0" w:color="auto"/>
        <w:bottom w:val="none" w:sz="0" w:space="0" w:color="auto"/>
        <w:right w:val="none" w:sz="0" w:space="0" w:color="auto"/>
      </w:divBdr>
    </w:div>
    <w:div w:id="1507211273">
      <w:bodyDiv w:val="1"/>
      <w:marLeft w:val="0"/>
      <w:marRight w:val="0"/>
      <w:marTop w:val="0"/>
      <w:marBottom w:val="0"/>
      <w:divBdr>
        <w:top w:val="none" w:sz="0" w:space="0" w:color="auto"/>
        <w:left w:val="none" w:sz="0" w:space="0" w:color="auto"/>
        <w:bottom w:val="none" w:sz="0" w:space="0" w:color="auto"/>
        <w:right w:val="none" w:sz="0" w:space="0" w:color="auto"/>
      </w:divBdr>
    </w:div>
    <w:div w:id="1587958538">
      <w:bodyDiv w:val="1"/>
      <w:marLeft w:val="0"/>
      <w:marRight w:val="0"/>
      <w:marTop w:val="0"/>
      <w:marBottom w:val="0"/>
      <w:divBdr>
        <w:top w:val="none" w:sz="0" w:space="0" w:color="auto"/>
        <w:left w:val="none" w:sz="0" w:space="0" w:color="auto"/>
        <w:bottom w:val="none" w:sz="0" w:space="0" w:color="auto"/>
        <w:right w:val="none" w:sz="0" w:space="0" w:color="auto"/>
      </w:divBdr>
    </w:div>
    <w:div w:id="1741831737">
      <w:bodyDiv w:val="1"/>
      <w:marLeft w:val="0"/>
      <w:marRight w:val="0"/>
      <w:marTop w:val="0"/>
      <w:marBottom w:val="0"/>
      <w:divBdr>
        <w:top w:val="none" w:sz="0" w:space="0" w:color="auto"/>
        <w:left w:val="none" w:sz="0" w:space="0" w:color="auto"/>
        <w:bottom w:val="none" w:sz="0" w:space="0" w:color="auto"/>
        <w:right w:val="none" w:sz="0" w:space="0" w:color="auto"/>
      </w:divBdr>
    </w:div>
    <w:div w:id="1834098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header" Target="header1.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hyperlink" Target="http://isg-webapps.its.waikato.ac.nz/pls/htmldb/f?p=152:1:8578317388451402" TargetMode="External"/><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hyperlink" Target="http://isg-webapps.its.waikato.ac.nz/pls/htmldb/f?p=152:1:8578317388451402"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i.waikato.ac.nz/portal/server.pt/document/82537/UOW+Conflict+of+Interest+and+Confidentiality+Declaration+May+2012.docx"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omerfield.schooldocs.co.nz/1113.htm"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0F9047200C59546B0752012A257D5C5" ma:contentTypeVersion="14" ma:contentTypeDescription="Create a new document." ma:contentTypeScope="" ma:versionID="2fba663bcf5bbb6fd8912c1cfd0114e9">
  <xsd:schema xmlns:xsd="http://www.w3.org/2001/XMLSchema" xmlns:xs="http://www.w3.org/2001/XMLSchema" xmlns:p="http://schemas.microsoft.com/office/2006/metadata/properties" xmlns:ns2="b782b05b-cec4-4c96-843d-b42189a717fb" xmlns:ns3="b3c9cc94-f9ac-4679-b297-e8ee8179a02e" targetNamespace="http://schemas.microsoft.com/office/2006/metadata/properties" ma:root="true" ma:fieldsID="a89f73514474b0fc66b01c2c8037f350" ns2:_="" ns3:_="">
    <xsd:import namespace="b782b05b-cec4-4c96-843d-b42189a717fb"/>
    <xsd:import namespace="b3c9cc94-f9ac-4679-b297-e8ee8179a02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ibrary"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b05b-cec4-4c96-843d-b42189a717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ibrary" ma:index="20" nillable="true" ma:displayName="Library" ma:format="Dropdown" ma:internalName="Library">
      <xsd:simpleType>
        <xsd:restriction base="dms:Choice">
          <xsd:enumeration value="Finance"/>
          <xsd:enumeration value="PD"/>
          <xsd:enumeration value="Admin"/>
          <xsd:enumeration value="Events"/>
          <xsd:enumeration value="Governance"/>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3c9cc94-f9ac-4679-b297-e8ee8179a02e"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ibrary xmlns="b782b05b-cec4-4c96-843d-b42189a717fb" xsi:nil="true"/>
  </documentManagement>
</p:properties>
</file>

<file path=customXml/itemProps1.xml><?xml version="1.0" encoding="utf-8"?>
<ds:datastoreItem xmlns:ds="http://schemas.openxmlformats.org/officeDocument/2006/customXml" ds:itemID="{928FD0F0-7EAE-485B-9C27-D770606FD01E}">
  <ds:schemaRefs>
    <ds:schemaRef ds:uri="http://schemas.microsoft.com/sharepoint/v3/contenttype/forms"/>
  </ds:schemaRefs>
</ds:datastoreItem>
</file>

<file path=customXml/itemProps2.xml><?xml version="1.0" encoding="utf-8"?>
<ds:datastoreItem xmlns:ds="http://schemas.openxmlformats.org/officeDocument/2006/customXml" ds:itemID="{EB48BBA1-E845-4FE1-B5F1-C3F97251E4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b05b-cec4-4c96-843d-b42189a717fb"/>
    <ds:schemaRef ds:uri="b3c9cc94-f9ac-4679-b297-e8ee8179a0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A8AD55-D55A-AC45-8B7B-269BD54DD99B}">
  <ds:schemaRefs>
    <ds:schemaRef ds:uri="http://schemas.openxmlformats.org/officeDocument/2006/bibliography"/>
  </ds:schemaRefs>
</ds:datastoreItem>
</file>

<file path=customXml/itemProps4.xml><?xml version="1.0" encoding="utf-8"?>
<ds:datastoreItem xmlns:ds="http://schemas.openxmlformats.org/officeDocument/2006/customXml" ds:itemID="{65E6D6AF-1952-4B5B-B39A-4C067E3EFCFC}">
  <ds:schemaRefs>
    <ds:schemaRef ds:uri="http://schemas.microsoft.com/office/2006/metadata/properties"/>
    <ds:schemaRef ds:uri="http://schemas.microsoft.com/office/infopath/2007/PartnerControls"/>
    <ds:schemaRef ds:uri="b782b05b-cec4-4c96-843d-b42189a717fb"/>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80</Pages>
  <Words>23888</Words>
  <Characters>136166</Characters>
  <Application>Microsoft Office Word</Application>
  <DocSecurity>0</DocSecurity>
  <Lines>1134</Lines>
  <Paragraphs>319</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159735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dc:creator>
  <cp:lastModifiedBy>John Tierney</cp:lastModifiedBy>
  <cp:revision>2</cp:revision>
  <cp:lastPrinted>2018-04-17T05:20:00Z</cp:lastPrinted>
  <dcterms:created xsi:type="dcterms:W3CDTF">2022-02-03T00:52:00Z</dcterms:created>
  <dcterms:modified xsi:type="dcterms:W3CDTF">2022-02-03T00:52:00Z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0x01010080F9047200C59546B0752012A257D5C5</vt:lpwstr>
  </property>
</Properties>
</file>